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10204"/>
      </w:tblGrid>
      <w:tr w:rsidR="00576F6A" w:rsidRPr="00FF519D" w14:paraId="1249CD32" w14:textId="77777777" w:rsidTr="00293F4B">
        <w:tc>
          <w:tcPr>
            <w:tcW w:w="10479" w:type="dxa"/>
          </w:tcPr>
          <w:p w14:paraId="68EC1E47" w14:textId="77777777" w:rsidR="00293F4B" w:rsidRDefault="008F1EF6" w:rsidP="009D04EF">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jc w:val="center"/>
              <w:rPr>
                <w:rFonts w:ascii="Arial Narrow" w:hAnsi="Arial Narrow"/>
                <w:b/>
                <w:color w:val="FF0000"/>
                <w:sz w:val="22"/>
                <w:szCs w:val="22"/>
              </w:rPr>
            </w:pPr>
            <w:r>
              <w:rPr>
                <w:rFonts w:ascii="Arial Narrow" w:hAnsi="Arial Narrow"/>
                <w:b/>
                <w:color w:val="FF0000"/>
                <w:sz w:val="22"/>
                <w:szCs w:val="22"/>
                <w:highlight w:val="yellow"/>
              </w:rPr>
              <w:t xml:space="preserve"> </w:t>
            </w:r>
          </w:p>
          <w:p w14:paraId="45528054" w14:textId="77777777" w:rsidR="00C75073" w:rsidRDefault="00C75073" w:rsidP="009D04EF">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jc w:val="center"/>
              <w:rPr>
                <w:rFonts w:ascii="Arial Narrow" w:hAnsi="Arial Narrow"/>
                <w:b/>
                <w:color w:val="FF0000"/>
                <w:sz w:val="22"/>
                <w:szCs w:val="22"/>
              </w:rPr>
            </w:pPr>
          </w:p>
          <w:p w14:paraId="0911FDFF" w14:textId="77777777" w:rsidR="00495C0F" w:rsidRPr="00FF519D" w:rsidRDefault="009A744C" w:rsidP="00293F4B">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jc w:val="center"/>
              <w:rPr>
                <w:rFonts w:ascii="Arial Narrow" w:hAnsi="Arial Narrow"/>
                <w:b/>
                <w:sz w:val="40"/>
                <w:szCs w:val="40"/>
              </w:rPr>
            </w:pPr>
            <w:r w:rsidRPr="00FF519D">
              <w:rPr>
                <w:rFonts w:ascii="Arial Narrow" w:hAnsi="Arial Narrow"/>
                <w:b/>
                <w:sz w:val="40"/>
                <w:szCs w:val="40"/>
              </w:rPr>
              <w:t>CONVOCATORIA</w:t>
            </w:r>
            <w:r w:rsidR="00576F6A" w:rsidRPr="00FF519D">
              <w:rPr>
                <w:rFonts w:ascii="Arial Narrow" w:hAnsi="Arial Narrow"/>
                <w:b/>
                <w:sz w:val="40"/>
                <w:szCs w:val="40"/>
              </w:rPr>
              <w:t xml:space="preserve"> PARA LA </w:t>
            </w:r>
            <w:r w:rsidR="00BF250A" w:rsidRPr="00FF519D">
              <w:rPr>
                <w:rFonts w:ascii="Arial Narrow" w:hAnsi="Arial Narrow"/>
                <w:b/>
                <w:sz w:val="40"/>
                <w:szCs w:val="40"/>
              </w:rPr>
              <w:t>LICITACIÓN PÚBLICA</w:t>
            </w:r>
          </w:p>
        </w:tc>
      </w:tr>
      <w:tr w:rsidR="00576F6A" w:rsidRPr="009C0247" w14:paraId="3E900A48" w14:textId="77777777" w:rsidTr="00293F4B">
        <w:tc>
          <w:tcPr>
            <w:tcW w:w="10479" w:type="dxa"/>
          </w:tcPr>
          <w:p w14:paraId="3451BB6D" w14:textId="77777777" w:rsidR="00C75073" w:rsidRPr="00C4137F" w:rsidRDefault="00C75073" w:rsidP="009D04EF">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rPr>
                <w:rFonts w:ascii="Arial Narrow" w:hAnsi="Arial Narrow"/>
                <w:b/>
                <w:sz w:val="40"/>
                <w:szCs w:val="40"/>
                <w:highlight w:val="yellow"/>
              </w:rPr>
            </w:pPr>
          </w:p>
        </w:tc>
      </w:tr>
      <w:tr w:rsidR="00576F6A" w:rsidRPr="009C0247" w14:paraId="3F39E9E0" w14:textId="77777777" w:rsidTr="00293F4B">
        <w:tc>
          <w:tcPr>
            <w:tcW w:w="10479" w:type="dxa"/>
          </w:tcPr>
          <w:p w14:paraId="36E74326" w14:textId="77777777" w:rsidR="00576F6A" w:rsidRDefault="00576F6A" w:rsidP="009D04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Arial Narrow" w:hAnsi="Arial Narrow"/>
                <w:b/>
                <w:color w:val="0000CC"/>
                <w:sz w:val="40"/>
                <w:szCs w:val="40"/>
              </w:rPr>
            </w:pPr>
            <w:r w:rsidRPr="009C0247">
              <w:rPr>
                <w:rFonts w:ascii="Arial Narrow" w:hAnsi="Arial Narrow"/>
                <w:b/>
                <w:sz w:val="40"/>
                <w:szCs w:val="40"/>
              </w:rPr>
              <w:t xml:space="preserve">NÚMERO </w:t>
            </w:r>
            <w:r w:rsidR="00406F9C">
              <w:rPr>
                <w:rFonts w:ascii="Arial Narrow" w:hAnsi="Arial Narrow"/>
                <w:b/>
                <w:color w:val="0000CC"/>
                <w:sz w:val="40"/>
                <w:szCs w:val="40"/>
              </w:rPr>
              <w:t>LP-ADQ-023-2024</w:t>
            </w:r>
          </w:p>
          <w:p w14:paraId="6107DE39" w14:textId="77777777" w:rsidR="00495C0F" w:rsidRPr="00495C0F" w:rsidRDefault="00495C0F" w:rsidP="009D04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Arial Narrow" w:hAnsi="Arial Narrow"/>
                <w:b/>
                <w:color w:val="0000CC"/>
                <w:sz w:val="40"/>
                <w:szCs w:val="40"/>
              </w:rPr>
            </w:pPr>
          </w:p>
          <w:p w14:paraId="05E50D3F" w14:textId="77777777" w:rsidR="00576F6A" w:rsidRPr="00242882" w:rsidRDefault="003A7B1D" w:rsidP="00484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both"/>
              <w:rPr>
                <w:rFonts w:ascii="Arial Narrow" w:hAnsi="Arial Narrow"/>
                <w:b/>
                <w:sz w:val="36"/>
                <w:szCs w:val="36"/>
              </w:rPr>
            </w:pPr>
            <w:r w:rsidRPr="00242882">
              <w:rPr>
                <w:rFonts w:ascii="Arial Narrow" w:hAnsi="Arial Narrow"/>
                <w:b/>
                <w:sz w:val="36"/>
                <w:szCs w:val="36"/>
              </w:rPr>
              <w:t>ADQUISICIÓN DE</w:t>
            </w:r>
            <w:r w:rsidR="00D203C5">
              <w:rPr>
                <w:rFonts w:ascii="Arial Narrow" w:hAnsi="Arial Narrow"/>
                <w:b/>
                <w:sz w:val="36"/>
                <w:szCs w:val="36"/>
              </w:rPr>
              <w:t xml:space="preserve"> </w:t>
            </w:r>
            <w:r w:rsidR="00BA3026">
              <w:rPr>
                <w:rFonts w:ascii="Arial Narrow" w:hAnsi="Arial Narrow"/>
                <w:b/>
                <w:color w:val="0000CC"/>
                <w:sz w:val="36"/>
                <w:szCs w:val="36"/>
              </w:rPr>
              <w:t>“</w:t>
            </w:r>
            <w:r w:rsidR="00406F9C">
              <w:rPr>
                <w:rFonts w:ascii="Arial Narrow" w:hAnsi="Arial Narrow"/>
                <w:b/>
                <w:color w:val="0000CC"/>
                <w:sz w:val="36"/>
                <w:szCs w:val="36"/>
              </w:rPr>
              <w:t>ADQUISICIÓN DE EQUIPO MAYOR PARA LABORATORIO</w:t>
            </w:r>
            <w:r w:rsidR="00BA3026">
              <w:rPr>
                <w:rFonts w:ascii="Arial Narrow" w:hAnsi="Arial Narrow"/>
                <w:b/>
                <w:color w:val="0000CC"/>
                <w:sz w:val="36"/>
                <w:szCs w:val="36"/>
              </w:rPr>
              <w:t>”</w:t>
            </w:r>
          </w:p>
        </w:tc>
      </w:tr>
    </w:tbl>
    <w:p w14:paraId="2BCE14DC" w14:textId="77777777" w:rsidR="00576F6A" w:rsidRDefault="00576F6A" w:rsidP="00576F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22"/>
        <w:rPr>
          <w:rFonts w:ascii="Arial Narrow" w:hAnsi="Arial Narrow"/>
          <w:b/>
          <w:sz w:val="30"/>
        </w:rPr>
      </w:pPr>
    </w:p>
    <w:p w14:paraId="1C0317A3" w14:textId="77777777" w:rsidR="00165B79" w:rsidRPr="009C0247" w:rsidRDefault="00165B79" w:rsidP="00576F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22"/>
        <w:rPr>
          <w:rFonts w:ascii="Arial Narrow" w:hAnsi="Arial Narrow"/>
          <w:b/>
          <w:sz w:val="30"/>
        </w:rPr>
      </w:pPr>
    </w:p>
    <w:p w14:paraId="3DAE8847" w14:textId="77777777" w:rsidR="00165B79" w:rsidRPr="00165B79" w:rsidRDefault="00165B79" w:rsidP="00165B79">
      <w:pPr>
        <w:ind w:right="141"/>
        <w:jc w:val="center"/>
        <w:rPr>
          <w:rFonts w:ascii="Arial Narrow" w:hAnsi="Arial Narrow"/>
          <w:b/>
          <w:sz w:val="32"/>
          <w:szCs w:val="32"/>
        </w:rPr>
      </w:pPr>
      <w:r w:rsidRPr="00165B79">
        <w:rPr>
          <w:rFonts w:ascii="Arial Narrow" w:hAnsi="Arial Narrow"/>
          <w:b/>
          <w:sz w:val="32"/>
          <w:szCs w:val="32"/>
          <w:highlight w:val="yellow"/>
        </w:rPr>
        <w:t xml:space="preserve">FAVOR DE UTILIZAR LOS FORMATOS </w:t>
      </w:r>
      <w:r w:rsidR="00293F4B">
        <w:rPr>
          <w:rFonts w:ascii="Arial Narrow" w:hAnsi="Arial Narrow"/>
          <w:b/>
          <w:sz w:val="32"/>
          <w:szCs w:val="32"/>
          <w:highlight w:val="yellow"/>
        </w:rPr>
        <w:t xml:space="preserve">Y ANEXOS </w:t>
      </w:r>
      <w:r w:rsidRPr="00165B79">
        <w:rPr>
          <w:rFonts w:ascii="Arial Narrow" w:hAnsi="Arial Narrow"/>
          <w:b/>
          <w:sz w:val="32"/>
          <w:szCs w:val="32"/>
          <w:highlight w:val="yellow"/>
        </w:rPr>
        <w:t>QUE CONTIENE LA PRESENTE CONVOCATORIA</w:t>
      </w:r>
    </w:p>
    <w:p w14:paraId="6BAEF13E" w14:textId="77777777" w:rsidR="00165B79" w:rsidRDefault="00165B79" w:rsidP="00165B79">
      <w:pPr>
        <w:ind w:right="141"/>
        <w:rPr>
          <w:rFonts w:ascii="Arial Narrow" w:hAnsi="Arial Narrow"/>
          <w:sz w:val="32"/>
          <w:szCs w:val="32"/>
        </w:rPr>
      </w:pPr>
    </w:p>
    <w:p w14:paraId="3169D57B" w14:textId="77777777" w:rsidR="00DA50D1" w:rsidRPr="00165B79" w:rsidRDefault="00DA50D1" w:rsidP="00165B79">
      <w:pPr>
        <w:ind w:right="141"/>
        <w:rPr>
          <w:rFonts w:ascii="Arial Narrow" w:hAnsi="Arial Narrow"/>
          <w:sz w:val="32"/>
          <w:szCs w:val="32"/>
        </w:rPr>
      </w:pPr>
    </w:p>
    <w:p w14:paraId="442F9032" w14:textId="77777777" w:rsidR="00165B79" w:rsidRPr="00165B79" w:rsidRDefault="00165B79" w:rsidP="00165B79">
      <w:pPr>
        <w:ind w:right="141"/>
        <w:rPr>
          <w:rFonts w:ascii="Arial Narrow" w:hAnsi="Arial Narrow"/>
          <w:b/>
          <w:sz w:val="32"/>
          <w:szCs w:val="32"/>
          <w:highlight w:val="yellow"/>
        </w:rPr>
      </w:pPr>
      <w:r w:rsidRPr="00165B79">
        <w:rPr>
          <w:rFonts w:ascii="Arial Narrow" w:hAnsi="Arial Narrow"/>
          <w:b/>
          <w:sz w:val="32"/>
          <w:szCs w:val="32"/>
          <w:highlight w:val="yellow"/>
        </w:rPr>
        <w:t>PUNTOS A CONSIDERAR AL ELABORAR SU PROPUESTA:</w:t>
      </w:r>
    </w:p>
    <w:p w14:paraId="6FBBB710" w14:textId="77777777" w:rsidR="00165B79" w:rsidRPr="00165B79" w:rsidRDefault="00165B79" w:rsidP="00165B79">
      <w:pPr>
        <w:ind w:right="141"/>
        <w:rPr>
          <w:rFonts w:ascii="Arial Narrow" w:hAnsi="Arial Narrow"/>
          <w:b/>
          <w:sz w:val="32"/>
          <w:szCs w:val="32"/>
          <w:highlight w:val="yellow"/>
        </w:rPr>
      </w:pPr>
    </w:p>
    <w:p w14:paraId="0F6AC60B" w14:textId="77777777" w:rsidR="00165B79" w:rsidRPr="00165B79" w:rsidRDefault="00165B79" w:rsidP="00FC661F">
      <w:pPr>
        <w:numPr>
          <w:ilvl w:val="0"/>
          <w:numId w:val="25"/>
        </w:numPr>
        <w:ind w:right="141"/>
        <w:rPr>
          <w:rFonts w:ascii="Arial Narrow" w:hAnsi="Arial Narrow"/>
          <w:b/>
          <w:sz w:val="28"/>
          <w:szCs w:val="28"/>
          <w:highlight w:val="yellow"/>
        </w:rPr>
      </w:pPr>
      <w:r w:rsidRPr="00165B79">
        <w:rPr>
          <w:rFonts w:ascii="Arial Narrow" w:hAnsi="Arial Narrow"/>
          <w:b/>
          <w:sz w:val="28"/>
          <w:szCs w:val="28"/>
          <w:highlight w:val="yellow"/>
        </w:rPr>
        <w:t>Se folie cada hoja que integra la propuesta.</w:t>
      </w:r>
    </w:p>
    <w:p w14:paraId="0E3C56C3" w14:textId="77777777" w:rsidR="00165B79" w:rsidRPr="00165B79" w:rsidRDefault="00165B79" w:rsidP="00FC661F">
      <w:pPr>
        <w:numPr>
          <w:ilvl w:val="0"/>
          <w:numId w:val="25"/>
        </w:numPr>
        <w:ind w:right="141"/>
        <w:rPr>
          <w:rFonts w:ascii="Arial Narrow" w:hAnsi="Arial Narrow"/>
          <w:b/>
          <w:sz w:val="28"/>
          <w:szCs w:val="28"/>
          <w:highlight w:val="yellow"/>
        </w:rPr>
      </w:pPr>
      <w:r w:rsidRPr="00165B79">
        <w:rPr>
          <w:rFonts w:ascii="Arial Narrow" w:hAnsi="Arial Narrow"/>
          <w:b/>
          <w:sz w:val="28"/>
          <w:szCs w:val="28"/>
          <w:highlight w:val="yellow"/>
        </w:rPr>
        <w:t xml:space="preserve">Identificar cada uno de los documentos, ejemplo: </w:t>
      </w:r>
      <w:r w:rsidR="00F15742">
        <w:rPr>
          <w:rFonts w:ascii="Arial Narrow" w:hAnsi="Arial Narrow"/>
          <w:b/>
          <w:sz w:val="28"/>
          <w:szCs w:val="28"/>
          <w:highlight w:val="yellow"/>
        </w:rPr>
        <w:t>FORMATO 4</w:t>
      </w:r>
      <w:r w:rsidRPr="00165B79">
        <w:rPr>
          <w:rFonts w:ascii="Arial Narrow" w:hAnsi="Arial Narrow"/>
          <w:b/>
          <w:sz w:val="28"/>
          <w:szCs w:val="28"/>
          <w:highlight w:val="yellow"/>
        </w:rPr>
        <w:t xml:space="preserve"> -ACREDITACIÓN DE</w:t>
      </w:r>
      <w:r w:rsidR="00293F4B">
        <w:rPr>
          <w:rFonts w:ascii="Arial Narrow" w:hAnsi="Arial Narrow"/>
          <w:b/>
          <w:sz w:val="28"/>
          <w:szCs w:val="28"/>
          <w:highlight w:val="yellow"/>
        </w:rPr>
        <w:t>L LICITANTE</w:t>
      </w:r>
      <w:r w:rsidRPr="00165B79">
        <w:rPr>
          <w:rFonts w:ascii="Arial Narrow" w:hAnsi="Arial Narrow"/>
          <w:b/>
          <w:sz w:val="28"/>
          <w:szCs w:val="28"/>
          <w:highlight w:val="yellow"/>
        </w:rPr>
        <w:t>.</w:t>
      </w:r>
    </w:p>
    <w:p w14:paraId="3BD9243F" w14:textId="77777777" w:rsidR="00165B79" w:rsidRPr="00165B79" w:rsidRDefault="00165B79" w:rsidP="00FC661F">
      <w:pPr>
        <w:numPr>
          <w:ilvl w:val="0"/>
          <w:numId w:val="25"/>
        </w:numPr>
        <w:ind w:right="141"/>
        <w:rPr>
          <w:rFonts w:ascii="Arial Narrow" w:hAnsi="Arial Narrow"/>
          <w:b/>
          <w:sz w:val="28"/>
          <w:szCs w:val="28"/>
          <w:highlight w:val="yellow"/>
        </w:rPr>
      </w:pPr>
      <w:r w:rsidRPr="00165B79">
        <w:rPr>
          <w:rFonts w:ascii="Arial Narrow" w:hAnsi="Arial Narrow"/>
          <w:b/>
          <w:sz w:val="28"/>
          <w:szCs w:val="28"/>
          <w:highlight w:val="yellow"/>
        </w:rPr>
        <w:t>Tener identificada su propuesta técnica, económica y documental.</w:t>
      </w:r>
    </w:p>
    <w:p w14:paraId="14506193" w14:textId="77777777" w:rsidR="00165B79" w:rsidRPr="00165B79" w:rsidRDefault="00165B79" w:rsidP="00FC661F">
      <w:pPr>
        <w:numPr>
          <w:ilvl w:val="0"/>
          <w:numId w:val="25"/>
        </w:numPr>
        <w:ind w:right="141"/>
        <w:rPr>
          <w:rFonts w:ascii="Arial Narrow" w:hAnsi="Arial Narrow"/>
          <w:b/>
          <w:sz w:val="28"/>
          <w:szCs w:val="28"/>
          <w:highlight w:val="yellow"/>
        </w:rPr>
      </w:pPr>
      <w:r w:rsidRPr="00165B79">
        <w:rPr>
          <w:rFonts w:ascii="Arial Narrow" w:hAnsi="Arial Narrow"/>
          <w:b/>
          <w:sz w:val="28"/>
          <w:szCs w:val="28"/>
          <w:highlight w:val="yellow"/>
        </w:rPr>
        <w:t>No utilizar grapas, clips o carpetas.</w:t>
      </w:r>
    </w:p>
    <w:p w14:paraId="6ABC1253" w14:textId="77777777" w:rsidR="00165B79" w:rsidRPr="00165B79" w:rsidRDefault="00165B79" w:rsidP="00FC661F">
      <w:pPr>
        <w:numPr>
          <w:ilvl w:val="0"/>
          <w:numId w:val="25"/>
        </w:numPr>
        <w:ind w:right="141"/>
        <w:rPr>
          <w:rFonts w:ascii="Arial Narrow" w:hAnsi="Arial Narrow"/>
          <w:b/>
          <w:sz w:val="28"/>
          <w:szCs w:val="28"/>
          <w:highlight w:val="yellow"/>
        </w:rPr>
      </w:pPr>
      <w:r w:rsidRPr="00165B79">
        <w:rPr>
          <w:rFonts w:ascii="Arial Narrow" w:hAnsi="Arial Narrow"/>
          <w:b/>
          <w:sz w:val="28"/>
          <w:szCs w:val="28"/>
          <w:highlight w:val="yellow"/>
        </w:rPr>
        <w:t>No poner hoja de portada de cada documento, solo apegarse a los formatos establecidos en la presente convocatoria.</w:t>
      </w:r>
    </w:p>
    <w:p w14:paraId="4C17F6C2" w14:textId="77777777" w:rsidR="00165B79" w:rsidRPr="00165B79" w:rsidRDefault="00165B79" w:rsidP="00FC661F">
      <w:pPr>
        <w:numPr>
          <w:ilvl w:val="0"/>
          <w:numId w:val="25"/>
        </w:numPr>
        <w:ind w:right="141"/>
        <w:rPr>
          <w:rFonts w:ascii="Arial Narrow" w:hAnsi="Arial Narrow"/>
          <w:b/>
          <w:sz w:val="28"/>
          <w:szCs w:val="28"/>
          <w:highlight w:val="yellow"/>
        </w:rPr>
      </w:pPr>
      <w:r w:rsidRPr="00165B79">
        <w:rPr>
          <w:rFonts w:ascii="Arial Narrow" w:hAnsi="Arial Narrow"/>
          <w:b/>
          <w:sz w:val="28"/>
          <w:szCs w:val="28"/>
          <w:highlight w:val="yellow"/>
        </w:rPr>
        <w:t>No engargolar.</w:t>
      </w:r>
    </w:p>
    <w:p w14:paraId="4E624CF0" w14:textId="77777777" w:rsidR="00576F6A" w:rsidRDefault="00576F6A" w:rsidP="00576F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22"/>
        <w:rPr>
          <w:rFonts w:ascii="Arial Narrow" w:hAnsi="Arial Narrow"/>
          <w:b/>
          <w:sz w:val="30"/>
        </w:rPr>
      </w:pPr>
    </w:p>
    <w:p w14:paraId="2C2E7293" w14:textId="77777777" w:rsidR="00293F4B" w:rsidRPr="00293F4B" w:rsidRDefault="00293F4B" w:rsidP="00293F4B">
      <w:pPr>
        <w:ind w:left="360" w:right="141"/>
        <w:jc w:val="both"/>
        <w:rPr>
          <w:rFonts w:ascii="Arial Narrow" w:hAnsi="Arial Narrow"/>
          <w:b/>
          <w:sz w:val="28"/>
          <w:szCs w:val="28"/>
        </w:rPr>
      </w:pPr>
      <w:r w:rsidRPr="00293F4B">
        <w:rPr>
          <w:rFonts w:ascii="Arial Narrow" w:hAnsi="Arial Narrow"/>
          <w:b/>
          <w:color w:val="FF0000"/>
          <w:sz w:val="28"/>
          <w:szCs w:val="28"/>
          <w:highlight w:val="yellow"/>
        </w:rPr>
        <w:t>NOTA: La omisión de alguna de las formalidades antes mencionadas, no será motivo de rechazo de proposiciones, siempre que los licitantes cumplan con los requisitos que se establecen en el apartado II numeral 2 de la presente convocatoria.</w:t>
      </w:r>
    </w:p>
    <w:p w14:paraId="0CEE2DA6" w14:textId="77777777" w:rsidR="00DE1A5D" w:rsidRDefault="002C4B60" w:rsidP="00165B7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sz w:val="28"/>
          <w:szCs w:val="28"/>
        </w:rPr>
      </w:pPr>
      <w:r>
        <w:rPr>
          <w:rFonts w:ascii="Arial Narrow" w:hAnsi="Arial Narrow"/>
          <w:b/>
          <w:sz w:val="28"/>
          <w:szCs w:val="28"/>
          <w:highlight w:val="yellow"/>
        </w:rPr>
        <w:t xml:space="preserve"> </w:t>
      </w:r>
    </w:p>
    <w:p w14:paraId="2859EE48" w14:textId="77777777" w:rsidR="00BE52CD" w:rsidRDefault="00BE52CD" w:rsidP="00165B7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1D1703BE" w14:textId="77777777" w:rsidR="00B551BC" w:rsidRDefault="00B551BC" w:rsidP="00165B7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16F763B9" w14:textId="77777777" w:rsidR="00E9261E" w:rsidRDefault="00AB6C19" w:rsidP="00D964CF">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jc w:val="right"/>
        <w:rPr>
          <w:rFonts w:ascii="Arial Narrow" w:hAnsi="Arial Narrow"/>
          <w:b/>
          <w:sz w:val="28"/>
          <w:szCs w:val="28"/>
        </w:rPr>
      </w:pPr>
      <w:r w:rsidRPr="00165B79">
        <w:rPr>
          <w:rFonts w:ascii="Arial Narrow" w:hAnsi="Arial Narrow"/>
          <w:b/>
          <w:sz w:val="28"/>
          <w:szCs w:val="28"/>
        </w:rPr>
        <w:t>Cd. O</w:t>
      </w:r>
      <w:r w:rsidR="00612F7E" w:rsidRPr="00165B79">
        <w:rPr>
          <w:rFonts w:ascii="Arial Narrow" w:hAnsi="Arial Narrow"/>
          <w:b/>
          <w:sz w:val="28"/>
          <w:szCs w:val="28"/>
        </w:rPr>
        <w:t>bregón</w:t>
      </w:r>
      <w:r w:rsidR="00576F6A" w:rsidRPr="00165B79">
        <w:rPr>
          <w:rFonts w:ascii="Arial Narrow" w:hAnsi="Arial Narrow"/>
          <w:b/>
          <w:sz w:val="28"/>
          <w:szCs w:val="28"/>
        </w:rPr>
        <w:t xml:space="preserve"> Son</w:t>
      </w:r>
      <w:r w:rsidR="00612F7E" w:rsidRPr="00165B79">
        <w:rPr>
          <w:rFonts w:ascii="Arial Narrow" w:hAnsi="Arial Narrow"/>
          <w:b/>
          <w:sz w:val="28"/>
          <w:szCs w:val="28"/>
        </w:rPr>
        <w:t>ora</w:t>
      </w:r>
      <w:r w:rsidR="00576F6A" w:rsidRPr="00165B79">
        <w:rPr>
          <w:rFonts w:ascii="Arial Narrow" w:hAnsi="Arial Narrow"/>
          <w:b/>
          <w:sz w:val="28"/>
          <w:szCs w:val="28"/>
        </w:rPr>
        <w:t xml:space="preserve">, a </w:t>
      </w:r>
      <w:r w:rsidR="004170AE">
        <w:rPr>
          <w:rFonts w:ascii="Arial Narrow" w:hAnsi="Arial Narrow"/>
          <w:b/>
          <w:color w:val="0000FF"/>
          <w:sz w:val="28"/>
          <w:szCs w:val="28"/>
        </w:rPr>
        <w:t>0</w:t>
      </w:r>
      <w:r w:rsidR="00406F9C">
        <w:rPr>
          <w:rFonts w:ascii="Arial Narrow" w:hAnsi="Arial Narrow"/>
          <w:b/>
          <w:color w:val="0000FF"/>
          <w:sz w:val="28"/>
          <w:szCs w:val="28"/>
        </w:rPr>
        <w:t>3</w:t>
      </w:r>
      <w:r w:rsidR="004170AE">
        <w:rPr>
          <w:rFonts w:ascii="Arial Narrow" w:hAnsi="Arial Narrow"/>
          <w:b/>
          <w:color w:val="0000FF"/>
          <w:sz w:val="28"/>
          <w:szCs w:val="28"/>
        </w:rPr>
        <w:t xml:space="preserve"> DE OCTUBRE</w:t>
      </w:r>
      <w:r w:rsidR="00BA3026">
        <w:rPr>
          <w:rFonts w:ascii="Arial Narrow" w:hAnsi="Arial Narrow"/>
          <w:b/>
          <w:color w:val="0000FF"/>
          <w:sz w:val="28"/>
          <w:szCs w:val="28"/>
        </w:rPr>
        <w:t xml:space="preserve"> DE 2024</w:t>
      </w:r>
    </w:p>
    <w:p w14:paraId="2BB95F90" w14:textId="77777777" w:rsidR="00C22062" w:rsidRDefault="00C22062">
      <w:pPr>
        <w:pStyle w:val="Ttulo"/>
        <w:rPr>
          <w:rFonts w:cs="Arial"/>
          <w:sz w:val="28"/>
          <w:szCs w:val="28"/>
          <w:lang w:val="pt-BR"/>
        </w:rPr>
      </w:pPr>
    </w:p>
    <w:p w14:paraId="0193E95D" w14:textId="77777777" w:rsidR="00630EE4" w:rsidRDefault="00630EE4">
      <w:pPr>
        <w:pStyle w:val="Ttulo"/>
        <w:rPr>
          <w:rFonts w:cs="Arial"/>
          <w:sz w:val="28"/>
          <w:szCs w:val="28"/>
          <w:lang w:val="pt-BR"/>
        </w:rPr>
      </w:pPr>
    </w:p>
    <w:p w14:paraId="226C444B" w14:textId="77777777" w:rsidR="00630EE4" w:rsidRDefault="00630EE4">
      <w:pPr>
        <w:pStyle w:val="Ttulo"/>
        <w:rPr>
          <w:rFonts w:cs="Arial"/>
          <w:sz w:val="28"/>
          <w:szCs w:val="28"/>
          <w:lang w:val="pt-BR"/>
        </w:rPr>
      </w:pPr>
    </w:p>
    <w:p w14:paraId="2E84AADE" w14:textId="77777777" w:rsidR="00630EE4" w:rsidRDefault="00630EE4">
      <w:pPr>
        <w:pStyle w:val="Ttulo"/>
        <w:rPr>
          <w:rFonts w:cs="Arial"/>
          <w:sz w:val="28"/>
          <w:szCs w:val="28"/>
          <w:lang w:val="pt-BR"/>
        </w:rPr>
      </w:pPr>
    </w:p>
    <w:p w14:paraId="329BDFC7" w14:textId="77777777" w:rsidR="00482EA6" w:rsidRPr="009C0247" w:rsidRDefault="00482EA6">
      <w:pPr>
        <w:pStyle w:val="Ttulo"/>
        <w:rPr>
          <w:rFonts w:cs="Arial"/>
          <w:sz w:val="28"/>
          <w:szCs w:val="28"/>
          <w:lang w:val="pt-BR"/>
        </w:rPr>
      </w:pPr>
      <w:r w:rsidRPr="009C0247">
        <w:rPr>
          <w:rFonts w:cs="Arial"/>
          <w:sz w:val="28"/>
          <w:szCs w:val="28"/>
          <w:lang w:val="pt-BR"/>
        </w:rPr>
        <w:lastRenderedPageBreak/>
        <w:t>C O N T E N I D O</w:t>
      </w:r>
    </w:p>
    <w:p w14:paraId="20E49E50" w14:textId="77777777" w:rsidR="00D964CF" w:rsidRPr="009C0247" w:rsidRDefault="00D964CF">
      <w:pPr>
        <w:pStyle w:val="Ttulo"/>
        <w:rPr>
          <w:rFonts w:cs="Arial"/>
          <w:sz w:val="28"/>
          <w:szCs w:val="28"/>
          <w:lang w:val="pt-BR"/>
        </w:rPr>
      </w:pPr>
    </w:p>
    <w:p w14:paraId="7D9A2A0E" w14:textId="77777777" w:rsidR="00482EA6" w:rsidRPr="009C0247" w:rsidRDefault="00C71E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sz w:val="22"/>
          <w:szCs w:val="22"/>
          <w:lang w:val="pt-BR"/>
        </w:rPr>
      </w:pPr>
      <w:r w:rsidRPr="009C0247">
        <w:rPr>
          <w:rFonts w:ascii="Arial Narrow" w:hAnsi="Arial Narrow" w:cs="Arial"/>
          <w:b/>
          <w:lang w:val="pt-BR"/>
        </w:rPr>
        <w:t xml:space="preserve"> </w:t>
      </w:r>
      <w:r w:rsidR="00482EA6" w:rsidRPr="009C0247">
        <w:rPr>
          <w:rFonts w:ascii="Arial Narrow" w:hAnsi="Arial Narrow" w:cs="Arial"/>
          <w:b/>
          <w:sz w:val="22"/>
          <w:szCs w:val="22"/>
          <w:lang w:val="pt-BR"/>
        </w:rPr>
        <w:t>I.- GENERALIDADES</w:t>
      </w:r>
    </w:p>
    <w:p w14:paraId="1E4C4C1E" w14:textId="77777777" w:rsidR="00576F6A" w:rsidRPr="009C0247" w:rsidRDefault="00C71E42" w:rsidP="00C71E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sz w:val="16"/>
          <w:szCs w:val="16"/>
          <w:lang w:val="pt-BR"/>
        </w:rPr>
      </w:pPr>
      <w:r w:rsidRPr="009C0247">
        <w:rPr>
          <w:rFonts w:ascii="Arial Narrow" w:hAnsi="Arial Narrow" w:cs="Arial"/>
          <w:b/>
          <w:sz w:val="16"/>
          <w:szCs w:val="16"/>
          <w:lang w:val="pt-BR"/>
        </w:rPr>
        <w:t xml:space="preserve">            </w:t>
      </w:r>
    </w:p>
    <w:p w14:paraId="7010E1DA" w14:textId="77777777" w:rsidR="00C71E42" w:rsidRPr="009C0247" w:rsidRDefault="00C71E42" w:rsidP="00C71E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r w:rsidRPr="009C0247">
        <w:rPr>
          <w:rFonts w:ascii="Arial Narrow" w:hAnsi="Arial Narrow" w:cs="Arial"/>
          <w:b/>
        </w:rPr>
        <w:t>CALENDA</w:t>
      </w:r>
      <w:r w:rsidR="00F35E0C">
        <w:rPr>
          <w:rFonts w:ascii="Arial Narrow" w:hAnsi="Arial Narrow" w:cs="Arial"/>
          <w:b/>
        </w:rPr>
        <w:t>RIO DEL DESAR</w:t>
      </w:r>
      <w:r w:rsidR="00071BAC">
        <w:rPr>
          <w:rFonts w:ascii="Arial Narrow" w:hAnsi="Arial Narrow" w:cs="Arial"/>
          <w:b/>
        </w:rPr>
        <w:t xml:space="preserve">ROLLO DE LA </w:t>
      </w:r>
      <w:r w:rsidR="00F35E0C">
        <w:rPr>
          <w:rFonts w:ascii="Arial Narrow" w:hAnsi="Arial Narrow" w:cs="Arial"/>
          <w:b/>
        </w:rPr>
        <w:t>REUNIÓ</w:t>
      </w:r>
      <w:r w:rsidRPr="009C0247">
        <w:rPr>
          <w:rFonts w:ascii="Arial Narrow" w:hAnsi="Arial Narrow" w:cs="Arial"/>
          <w:b/>
        </w:rPr>
        <w:t>N</w:t>
      </w:r>
    </w:p>
    <w:p w14:paraId="52B568EC" w14:textId="77777777" w:rsidR="00576F6A" w:rsidRPr="009C0247" w:rsidRDefault="00576F6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148701F9"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1.- Terminología.</w:t>
      </w:r>
    </w:p>
    <w:p w14:paraId="1A6377F0"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2.- Especificaciones técnicas que los licitantes deberá</w:t>
      </w:r>
      <w:r w:rsidR="00C71E42" w:rsidRPr="009C0247">
        <w:rPr>
          <w:rFonts w:ascii="Arial Narrow" w:hAnsi="Arial Narrow" w:cs="Arial"/>
        </w:rPr>
        <w:t>n</w:t>
      </w:r>
      <w:r w:rsidRPr="009C0247">
        <w:rPr>
          <w:rFonts w:ascii="Arial Narrow" w:hAnsi="Arial Narrow" w:cs="Arial"/>
        </w:rPr>
        <w:t xml:space="preserve"> consid</w:t>
      </w:r>
      <w:r w:rsidR="00071BAC">
        <w:rPr>
          <w:rFonts w:ascii="Arial Narrow" w:hAnsi="Arial Narrow" w:cs="Arial"/>
        </w:rPr>
        <w:t xml:space="preserve">erar para formular sus ofertas </w:t>
      </w:r>
      <w:r w:rsidRPr="009C0247">
        <w:rPr>
          <w:rFonts w:ascii="Arial Narrow" w:hAnsi="Arial Narrow" w:cs="Arial"/>
        </w:rPr>
        <w:t>económicas.</w:t>
      </w:r>
    </w:p>
    <w:p w14:paraId="74FCFACA"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3.- Origen de los recursos.</w:t>
      </w:r>
    </w:p>
    <w:p w14:paraId="282E17F6"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4.- Condiciones de pago.</w:t>
      </w:r>
    </w:p>
    <w:p w14:paraId="0B5A0685" w14:textId="77777777" w:rsidR="00482EA6" w:rsidRPr="009C0247" w:rsidRDefault="0001788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Pr>
          <w:rFonts w:ascii="Arial Narrow" w:hAnsi="Arial Narrow" w:cs="Arial"/>
        </w:rPr>
        <w:t xml:space="preserve">5.- Período para la obtención </w:t>
      </w:r>
      <w:r w:rsidR="00482EA6" w:rsidRPr="005A0345">
        <w:rPr>
          <w:rFonts w:ascii="Arial Narrow" w:hAnsi="Arial Narrow" w:cs="Arial"/>
        </w:rPr>
        <w:t xml:space="preserve">de </w:t>
      </w:r>
      <w:r w:rsidR="009A744C" w:rsidRPr="005A0345">
        <w:rPr>
          <w:rFonts w:ascii="Arial Narrow" w:hAnsi="Arial Narrow" w:cs="Arial"/>
        </w:rPr>
        <w:t>la presente convocatoria</w:t>
      </w:r>
      <w:r w:rsidR="00482EA6" w:rsidRPr="005A0345">
        <w:rPr>
          <w:rFonts w:ascii="Arial Narrow" w:hAnsi="Arial Narrow" w:cs="Arial"/>
        </w:rPr>
        <w:t xml:space="preserve">, </w:t>
      </w:r>
      <w:r w:rsidR="00DE2190" w:rsidRPr="005A0345">
        <w:rPr>
          <w:rFonts w:ascii="Arial Narrow" w:hAnsi="Arial Narrow" w:cs="Arial"/>
        </w:rPr>
        <w:t>(sin</w:t>
      </w:r>
      <w:r w:rsidR="00694960" w:rsidRPr="005A0345">
        <w:rPr>
          <w:rFonts w:ascii="Arial Narrow" w:hAnsi="Arial Narrow" w:cs="Arial"/>
        </w:rPr>
        <w:t xml:space="preserve"> costo alguno)</w:t>
      </w:r>
      <w:r w:rsidR="00482EA6" w:rsidRPr="005A0345">
        <w:rPr>
          <w:rFonts w:ascii="Arial Narrow" w:hAnsi="Arial Narrow" w:cs="Arial"/>
        </w:rPr>
        <w:t>.</w:t>
      </w:r>
    </w:p>
    <w:p w14:paraId="17B8E11A" w14:textId="77777777" w:rsidR="00482EA6" w:rsidRPr="009C0247" w:rsidRDefault="008554A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Pr>
          <w:rFonts w:ascii="Arial Narrow" w:hAnsi="Arial Narrow" w:cs="Arial"/>
        </w:rPr>
        <w:t>6</w:t>
      </w:r>
      <w:r w:rsidR="00482EA6" w:rsidRPr="009C0247">
        <w:rPr>
          <w:rFonts w:ascii="Arial Narrow" w:hAnsi="Arial Narrow" w:cs="Arial"/>
        </w:rPr>
        <w:t xml:space="preserve">.- Aclaración </w:t>
      </w:r>
      <w:r w:rsidR="00482EA6" w:rsidRPr="00F21E5E">
        <w:rPr>
          <w:rFonts w:ascii="Arial Narrow" w:hAnsi="Arial Narrow" w:cs="Arial"/>
        </w:rPr>
        <w:t xml:space="preserve">a </w:t>
      </w:r>
      <w:r w:rsidR="009A744C" w:rsidRPr="00F21E5E">
        <w:rPr>
          <w:rFonts w:ascii="Arial Narrow" w:hAnsi="Arial Narrow" w:cs="Arial"/>
        </w:rPr>
        <w:t xml:space="preserve">la  </w:t>
      </w:r>
      <w:r w:rsidR="00482EA6" w:rsidRPr="00F21E5E">
        <w:rPr>
          <w:rFonts w:ascii="Arial Narrow" w:hAnsi="Arial Narrow" w:cs="Arial"/>
        </w:rPr>
        <w:t xml:space="preserve"> Convocatoria y dudas</w:t>
      </w:r>
      <w:r w:rsidR="00482EA6" w:rsidRPr="009C0247">
        <w:rPr>
          <w:rFonts w:ascii="Arial Narrow" w:hAnsi="Arial Narrow" w:cs="Arial"/>
        </w:rPr>
        <w:t xml:space="preserve"> relativas a la presente Licitación.</w:t>
      </w:r>
    </w:p>
    <w:p w14:paraId="2AA0728C" w14:textId="77777777" w:rsidR="007C7CCA" w:rsidRPr="009C0247" w:rsidRDefault="008554A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Pr>
          <w:rFonts w:ascii="Arial Narrow" w:hAnsi="Arial Narrow" w:cs="Arial"/>
        </w:rPr>
        <w:t>7</w:t>
      </w:r>
      <w:r w:rsidR="007C7CCA" w:rsidRPr="009C0247">
        <w:rPr>
          <w:rFonts w:ascii="Arial Narrow" w:hAnsi="Arial Narrow" w:cs="Arial"/>
        </w:rPr>
        <w:t>.-Entrega de muestras, en su caso.</w:t>
      </w:r>
      <w:r w:rsidR="0010157E">
        <w:rPr>
          <w:rFonts w:ascii="Arial Narrow" w:hAnsi="Arial Narrow" w:cs="Arial"/>
        </w:rPr>
        <w:t xml:space="preserve"> </w:t>
      </w:r>
      <w:r w:rsidR="0010157E" w:rsidRPr="0010157E">
        <w:rPr>
          <w:rFonts w:ascii="Arial Narrow" w:hAnsi="Arial Narrow" w:cs="Arial"/>
          <w:b/>
          <w:highlight w:val="yellow"/>
        </w:rPr>
        <w:t>(NO APLICA)</w:t>
      </w:r>
    </w:p>
    <w:p w14:paraId="68571F00"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714D4167"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22"/>
        </w:rPr>
      </w:pPr>
      <w:r w:rsidRPr="009C0247">
        <w:rPr>
          <w:rFonts w:ascii="Arial Narrow" w:hAnsi="Arial Narrow" w:cs="Arial"/>
          <w:b/>
          <w:sz w:val="22"/>
          <w:szCs w:val="22"/>
        </w:rPr>
        <w:t>II.- PREPARACIÓN DE</w:t>
      </w:r>
      <w:r w:rsidR="00F35E0C">
        <w:rPr>
          <w:rFonts w:ascii="Arial Narrow" w:hAnsi="Arial Narrow" w:cs="Arial"/>
          <w:b/>
          <w:sz w:val="22"/>
          <w:szCs w:val="22"/>
        </w:rPr>
        <w:t xml:space="preserve"> LA PROPOSICIÓ</w:t>
      </w:r>
      <w:r w:rsidRPr="009C0247">
        <w:rPr>
          <w:rFonts w:ascii="Arial Narrow" w:hAnsi="Arial Narrow" w:cs="Arial"/>
          <w:b/>
          <w:sz w:val="22"/>
          <w:szCs w:val="22"/>
        </w:rPr>
        <w:t>N DEL LICITANTE</w:t>
      </w:r>
      <w:r w:rsidRPr="009C0247">
        <w:rPr>
          <w:rFonts w:ascii="Arial Narrow" w:hAnsi="Arial Narrow" w:cs="Arial"/>
          <w:sz w:val="22"/>
          <w:szCs w:val="22"/>
        </w:rPr>
        <w:t xml:space="preserve"> </w:t>
      </w:r>
    </w:p>
    <w:p w14:paraId="3BD2F6AB"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1.- De la forma de prepararla y presentarla</w:t>
      </w:r>
    </w:p>
    <w:p w14:paraId="274DC77A"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2.- Del contenido de la proposición.</w:t>
      </w:r>
    </w:p>
    <w:p w14:paraId="6DEA667D"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4"/>
          <w:szCs w:val="24"/>
        </w:rPr>
      </w:pPr>
    </w:p>
    <w:p w14:paraId="546ABB13"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22"/>
        </w:rPr>
      </w:pPr>
      <w:r w:rsidRPr="009C0247">
        <w:rPr>
          <w:rFonts w:ascii="Arial Narrow" w:hAnsi="Arial Narrow" w:cs="Arial"/>
          <w:b/>
          <w:sz w:val="22"/>
          <w:szCs w:val="22"/>
        </w:rPr>
        <w:t>III.-</w:t>
      </w:r>
      <w:r w:rsidR="00F35E0C">
        <w:rPr>
          <w:rFonts w:ascii="Arial Narrow" w:hAnsi="Arial Narrow" w:cs="Arial"/>
          <w:b/>
          <w:sz w:val="22"/>
          <w:szCs w:val="22"/>
        </w:rPr>
        <w:t xml:space="preserve"> PRECIOS, VIGENCIA Y PRESENTACIÓN DE LA OFERTA ECONÓ</w:t>
      </w:r>
      <w:r w:rsidRPr="009C0247">
        <w:rPr>
          <w:rFonts w:ascii="Arial Narrow" w:hAnsi="Arial Narrow" w:cs="Arial"/>
          <w:b/>
          <w:sz w:val="22"/>
          <w:szCs w:val="22"/>
        </w:rPr>
        <w:t>MICA</w:t>
      </w:r>
    </w:p>
    <w:p w14:paraId="1D97B6E0"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1.- Dónde debe incluirse</w:t>
      </w:r>
    </w:p>
    <w:p w14:paraId="604F6339"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2.- Cuándo debe presentarse</w:t>
      </w:r>
    </w:p>
    <w:p w14:paraId="609E7638"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3.- Período de vigencia de sostenimiento de precios</w:t>
      </w:r>
    </w:p>
    <w:p w14:paraId="3A2A2D7E"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4.- Quién deberá suscribirla</w:t>
      </w:r>
    </w:p>
    <w:p w14:paraId="7F200ADE"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5.- Forma en que deberá presentarse</w:t>
      </w:r>
    </w:p>
    <w:p w14:paraId="0B4DED86"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79DDF5B"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22"/>
        </w:rPr>
      </w:pPr>
      <w:r w:rsidRPr="009C0247">
        <w:rPr>
          <w:rFonts w:ascii="Arial Narrow" w:hAnsi="Arial Narrow" w:cs="Arial"/>
          <w:b/>
          <w:sz w:val="22"/>
          <w:szCs w:val="22"/>
        </w:rPr>
        <w:t>IV.- GARANTÍAS</w:t>
      </w:r>
    </w:p>
    <w:p w14:paraId="0E8E904F"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 xml:space="preserve">1.- Garantía de seriedad </w:t>
      </w:r>
    </w:p>
    <w:p w14:paraId="0E42EFE8" w14:textId="77777777" w:rsidR="00DE7BEC" w:rsidRPr="009C0247" w:rsidRDefault="003F3A4A" w:rsidP="00DE7BE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2</w:t>
      </w:r>
      <w:r w:rsidR="00DE7BEC" w:rsidRPr="009C0247">
        <w:rPr>
          <w:rFonts w:ascii="Arial Narrow" w:hAnsi="Arial Narrow" w:cs="Arial"/>
        </w:rPr>
        <w:t>.- Garantía de cumplimiento</w:t>
      </w:r>
    </w:p>
    <w:p w14:paraId="38FA5C84" w14:textId="77777777" w:rsidR="00213A5C" w:rsidRDefault="00A04FE9" w:rsidP="00DE7BE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Pr>
          <w:rFonts w:ascii="Arial Narrow" w:hAnsi="Arial Narrow" w:cs="Arial"/>
        </w:rPr>
        <w:t>3.- Garantía de anticipo</w:t>
      </w:r>
    </w:p>
    <w:p w14:paraId="77BC077F" w14:textId="77777777" w:rsidR="00DE7BEC" w:rsidRPr="009C0247" w:rsidRDefault="00DE7BEC" w:rsidP="00DE7BE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03788149"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r w:rsidRPr="009C0247">
        <w:rPr>
          <w:rFonts w:ascii="Arial Narrow" w:hAnsi="Arial Narrow" w:cs="Arial"/>
          <w:b/>
          <w:sz w:val="22"/>
          <w:szCs w:val="22"/>
        </w:rPr>
        <w:t>V.- ACTO DE RECEPCIÓN Y APERTURA DE PROPUESTAS</w:t>
      </w:r>
    </w:p>
    <w:p w14:paraId="41048198"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1.- Lugar del acto</w:t>
      </w:r>
    </w:p>
    <w:p w14:paraId="64EC8746"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2.- De las autoridades e invitados</w:t>
      </w:r>
    </w:p>
    <w:p w14:paraId="610E6736"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3.- Reglas que deberán observar los licitantes para el acto de apertura</w:t>
      </w:r>
    </w:p>
    <w:p w14:paraId="009A7A35"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 xml:space="preserve">4.- Procedimiento a seguir </w:t>
      </w:r>
    </w:p>
    <w:p w14:paraId="414EF2D5"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5.- De las atribuciones de la autoridad convocante</w:t>
      </w:r>
    </w:p>
    <w:p w14:paraId="0CC6BC56"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 xml:space="preserve">6.- De la participación </w:t>
      </w:r>
      <w:r w:rsidRPr="00A67141">
        <w:rPr>
          <w:rFonts w:ascii="Arial Narrow" w:hAnsi="Arial Narrow" w:cs="Arial"/>
        </w:rPr>
        <w:t>de</w:t>
      </w:r>
      <w:r w:rsidR="00DE7BEC" w:rsidRPr="00A67141">
        <w:rPr>
          <w:rFonts w:ascii="Arial Narrow" w:hAnsi="Arial Narrow" w:cs="Arial"/>
        </w:rPr>
        <w:t xml:space="preserve">l Órgano </w:t>
      </w:r>
      <w:r w:rsidR="00A33A62" w:rsidRPr="00A67141">
        <w:rPr>
          <w:rFonts w:ascii="Arial Narrow" w:hAnsi="Arial Narrow" w:cs="Arial"/>
        </w:rPr>
        <w:t xml:space="preserve">Interno </w:t>
      </w:r>
      <w:r w:rsidR="00DE7BEC" w:rsidRPr="00A67141">
        <w:rPr>
          <w:rFonts w:ascii="Arial Narrow" w:hAnsi="Arial Narrow" w:cs="Arial"/>
        </w:rPr>
        <w:t>de Control.</w:t>
      </w:r>
      <w:r w:rsidRPr="009C0247">
        <w:rPr>
          <w:rFonts w:ascii="Arial Narrow" w:hAnsi="Arial Narrow" w:cs="Arial"/>
        </w:rPr>
        <w:t xml:space="preserve"> </w:t>
      </w:r>
      <w:r w:rsidR="00DE7BEC" w:rsidRPr="009C0247">
        <w:rPr>
          <w:rFonts w:ascii="Arial Narrow" w:hAnsi="Arial Narrow" w:cs="Arial"/>
        </w:rPr>
        <w:t xml:space="preserve"> </w:t>
      </w:r>
    </w:p>
    <w:p w14:paraId="3F33DDD9"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3D2A6EC" w14:textId="77777777" w:rsidR="00482EA6"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r w:rsidRPr="009C0247">
        <w:rPr>
          <w:rFonts w:ascii="Arial Narrow" w:hAnsi="Arial Narrow" w:cs="Arial"/>
          <w:b/>
          <w:sz w:val="22"/>
          <w:szCs w:val="22"/>
        </w:rPr>
        <w:t xml:space="preserve">VI.- </w:t>
      </w:r>
      <w:r w:rsidR="002414B0" w:rsidRPr="009C0247">
        <w:rPr>
          <w:rFonts w:ascii="Arial Narrow" w:hAnsi="Arial Narrow" w:cs="Arial"/>
          <w:b/>
          <w:sz w:val="22"/>
          <w:szCs w:val="22"/>
        </w:rPr>
        <w:t xml:space="preserve"> </w:t>
      </w:r>
      <w:r w:rsidRPr="009C0247">
        <w:rPr>
          <w:rFonts w:ascii="Arial Narrow" w:hAnsi="Arial Narrow" w:cs="Arial"/>
          <w:b/>
          <w:sz w:val="22"/>
          <w:szCs w:val="22"/>
        </w:rPr>
        <w:t xml:space="preserve"> </w:t>
      </w:r>
      <w:r w:rsidR="002414B0" w:rsidRPr="009C0247">
        <w:rPr>
          <w:rFonts w:ascii="Arial Narrow" w:hAnsi="Arial Narrow" w:cs="Arial"/>
          <w:b/>
          <w:sz w:val="22"/>
          <w:szCs w:val="22"/>
        </w:rPr>
        <w:t>CAUSAS DE RECHAZO DE PROPUESTAS</w:t>
      </w:r>
      <w:r w:rsidR="00281457">
        <w:rPr>
          <w:rFonts w:ascii="Arial Narrow" w:hAnsi="Arial Narrow" w:cs="Arial"/>
          <w:b/>
          <w:sz w:val="22"/>
          <w:szCs w:val="22"/>
        </w:rPr>
        <w:t xml:space="preserve"> Y/O DE PARTIDAS  </w:t>
      </w:r>
    </w:p>
    <w:p w14:paraId="035A8474" w14:textId="77777777" w:rsidR="00281457" w:rsidRPr="009C0247" w:rsidRDefault="0028145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p>
    <w:p w14:paraId="42980C04"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22"/>
        </w:rPr>
      </w:pPr>
      <w:r w:rsidRPr="009C0247">
        <w:rPr>
          <w:rFonts w:ascii="Arial Narrow" w:hAnsi="Arial Narrow" w:cs="Arial"/>
          <w:b/>
          <w:sz w:val="22"/>
          <w:szCs w:val="22"/>
        </w:rPr>
        <w:t xml:space="preserve">VII.- </w:t>
      </w:r>
      <w:r w:rsidR="00F35E0C">
        <w:rPr>
          <w:rFonts w:ascii="Arial Narrow" w:hAnsi="Arial Narrow" w:cs="Arial"/>
          <w:b/>
          <w:sz w:val="22"/>
          <w:szCs w:val="22"/>
        </w:rPr>
        <w:t xml:space="preserve">CRITERIOS DE </w:t>
      </w:r>
      <w:r w:rsidR="00577C14">
        <w:rPr>
          <w:rFonts w:ascii="Arial Narrow" w:hAnsi="Arial Narrow" w:cs="Arial"/>
          <w:b/>
          <w:sz w:val="22"/>
          <w:szCs w:val="22"/>
        </w:rPr>
        <w:t xml:space="preserve">EVALUACIÓN Y </w:t>
      </w:r>
      <w:r w:rsidR="00F35E0C">
        <w:rPr>
          <w:rFonts w:ascii="Arial Narrow" w:hAnsi="Arial Narrow" w:cs="Arial"/>
          <w:b/>
          <w:sz w:val="22"/>
          <w:szCs w:val="22"/>
        </w:rPr>
        <w:t>ADJUDICACIÓ</w:t>
      </w:r>
      <w:r w:rsidR="002414B0" w:rsidRPr="009C0247">
        <w:rPr>
          <w:rFonts w:ascii="Arial Narrow" w:hAnsi="Arial Narrow" w:cs="Arial"/>
          <w:b/>
          <w:sz w:val="22"/>
          <w:szCs w:val="22"/>
        </w:rPr>
        <w:t>N</w:t>
      </w:r>
    </w:p>
    <w:p w14:paraId="5E11BFEE"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22"/>
        </w:rPr>
      </w:pPr>
    </w:p>
    <w:p w14:paraId="69FCFC6D" w14:textId="77777777" w:rsidR="002414B0" w:rsidRPr="009C0247" w:rsidRDefault="00482EA6" w:rsidP="002414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22"/>
        </w:rPr>
      </w:pPr>
      <w:r w:rsidRPr="009C0247">
        <w:rPr>
          <w:rFonts w:ascii="Arial Narrow" w:hAnsi="Arial Narrow" w:cs="Arial"/>
          <w:b/>
          <w:sz w:val="22"/>
          <w:szCs w:val="22"/>
        </w:rPr>
        <w:t xml:space="preserve">VIII.- </w:t>
      </w:r>
      <w:r w:rsidR="002414B0" w:rsidRPr="009C0247">
        <w:rPr>
          <w:rFonts w:ascii="Arial Narrow" w:hAnsi="Arial Narrow" w:cs="Arial"/>
          <w:b/>
          <w:sz w:val="22"/>
          <w:szCs w:val="22"/>
        </w:rPr>
        <w:t>FALLO</w:t>
      </w:r>
    </w:p>
    <w:p w14:paraId="296CE22D" w14:textId="77777777" w:rsidR="002414B0" w:rsidRPr="009C0247" w:rsidRDefault="002414B0" w:rsidP="002414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1.- Contenido del acta de fallo</w:t>
      </w:r>
    </w:p>
    <w:p w14:paraId="512DA67F" w14:textId="77777777" w:rsidR="00482EA6" w:rsidRPr="009C0247" w:rsidRDefault="002414B0" w:rsidP="002414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r w:rsidRPr="009C0247">
        <w:rPr>
          <w:rFonts w:ascii="Arial Narrow" w:hAnsi="Arial Narrow" w:cs="Arial"/>
        </w:rPr>
        <w:t>2.- Diferimiento del fallo</w:t>
      </w:r>
    </w:p>
    <w:p w14:paraId="5F594148"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7E2A5D9D" w14:textId="77777777" w:rsidR="00482EA6"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r w:rsidRPr="009C0247">
        <w:rPr>
          <w:rFonts w:ascii="Arial Narrow" w:hAnsi="Arial Narrow" w:cs="Arial"/>
          <w:b/>
          <w:sz w:val="22"/>
          <w:szCs w:val="22"/>
        </w:rPr>
        <w:t xml:space="preserve">IX.- </w:t>
      </w:r>
      <w:r w:rsidR="002414B0" w:rsidRPr="009C0247">
        <w:rPr>
          <w:rFonts w:ascii="Arial Narrow" w:hAnsi="Arial Narrow" w:cs="Arial"/>
          <w:b/>
          <w:sz w:val="22"/>
          <w:szCs w:val="22"/>
        </w:rPr>
        <w:t xml:space="preserve">DECLARACIÓN DE LICITACIÓN </w:t>
      </w:r>
      <w:r w:rsidR="00281457">
        <w:rPr>
          <w:rFonts w:ascii="Arial Narrow" w:hAnsi="Arial Narrow" w:cs="Arial"/>
          <w:b/>
          <w:sz w:val="22"/>
          <w:szCs w:val="22"/>
        </w:rPr>
        <w:t xml:space="preserve">Y/O PARTIDAS </w:t>
      </w:r>
      <w:r w:rsidR="002414B0" w:rsidRPr="009C0247">
        <w:rPr>
          <w:rFonts w:ascii="Arial Narrow" w:hAnsi="Arial Narrow" w:cs="Arial"/>
          <w:b/>
          <w:sz w:val="22"/>
          <w:szCs w:val="22"/>
        </w:rPr>
        <w:t>DESIERTA</w:t>
      </w:r>
      <w:r w:rsidR="00281457">
        <w:rPr>
          <w:rFonts w:ascii="Arial Narrow" w:hAnsi="Arial Narrow" w:cs="Arial"/>
          <w:b/>
          <w:sz w:val="22"/>
          <w:szCs w:val="22"/>
        </w:rPr>
        <w:t>S</w:t>
      </w:r>
    </w:p>
    <w:p w14:paraId="3A5656E8" w14:textId="77777777" w:rsidR="00495C0F" w:rsidRPr="009C0247" w:rsidRDefault="00495C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p>
    <w:p w14:paraId="1D50DA53" w14:textId="77777777" w:rsidR="002414B0" w:rsidRPr="009C0247" w:rsidRDefault="00482EA6" w:rsidP="002414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r w:rsidRPr="009C0247">
        <w:rPr>
          <w:rFonts w:ascii="Arial Narrow" w:hAnsi="Arial Narrow" w:cs="Arial"/>
          <w:b/>
          <w:sz w:val="22"/>
          <w:szCs w:val="22"/>
        </w:rPr>
        <w:t xml:space="preserve">X.- </w:t>
      </w:r>
      <w:r w:rsidR="002414B0" w:rsidRPr="009C0247">
        <w:rPr>
          <w:rFonts w:ascii="Arial Narrow" w:hAnsi="Arial Narrow" w:cs="Arial"/>
          <w:b/>
          <w:sz w:val="22"/>
          <w:szCs w:val="22"/>
        </w:rPr>
        <w:t>INCONFORMIDADES</w:t>
      </w:r>
    </w:p>
    <w:p w14:paraId="41D4660A" w14:textId="77777777" w:rsidR="002414B0" w:rsidRPr="00A67141" w:rsidRDefault="002414B0" w:rsidP="002414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A67141">
        <w:rPr>
          <w:rFonts w:ascii="Arial Narrow" w:hAnsi="Arial Narrow" w:cs="Arial"/>
        </w:rPr>
        <w:t>1.- Presentación.</w:t>
      </w:r>
    </w:p>
    <w:p w14:paraId="0C5B56D7" w14:textId="77777777" w:rsidR="002414B0" w:rsidRPr="00A67141" w:rsidRDefault="002414B0" w:rsidP="002414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A67141">
        <w:rPr>
          <w:rFonts w:ascii="Arial Narrow" w:hAnsi="Arial Narrow" w:cs="Arial"/>
        </w:rPr>
        <w:t>2.- Tramitación.</w:t>
      </w:r>
    </w:p>
    <w:p w14:paraId="271F3B57" w14:textId="77777777" w:rsidR="00482EA6" w:rsidRPr="009C0247" w:rsidRDefault="002414B0" w:rsidP="002414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A67141">
        <w:rPr>
          <w:rFonts w:ascii="Arial Narrow" w:hAnsi="Arial Narrow" w:cs="Arial"/>
        </w:rPr>
        <w:t>3.- Resolución</w:t>
      </w:r>
    </w:p>
    <w:p w14:paraId="74344C26" w14:textId="77777777" w:rsidR="00D964CF" w:rsidRPr="009C0247" w:rsidRDefault="00D964C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155A3BF4" w14:textId="77777777" w:rsidR="00482EA6" w:rsidRPr="009C0247" w:rsidRDefault="00DD49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22"/>
        </w:rPr>
      </w:pPr>
      <w:r w:rsidRPr="009C0247">
        <w:rPr>
          <w:rFonts w:ascii="Arial Narrow" w:hAnsi="Arial Narrow" w:cs="Arial"/>
          <w:b/>
          <w:sz w:val="22"/>
          <w:szCs w:val="22"/>
        </w:rPr>
        <w:t>XI</w:t>
      </w:r>
      <w:r w:rsidR="00482EA6" w:rsidRPr="009C0247">
        <w:rPr>
          <w:rFonts w:ascii="Arial Narrow" w:hAnsi="Arial Narrow" w:cs="Arial"/>
          <w:b/>
          <w:sz w:val="22"/>
          <w:szCs w:val="22"/>
        </w:rPr>
        <w:t xml:space="preserve">.- DE LA </w:t>
      </w:r>
      <w:r w:rsidR="007D3604">
        <w:rPr>
          <w:rFonts w:ascii="Arial Narrow" w:hAnsi="Arial Narrow" w:cs="Arial"/>
          <w:b/>
          <w:sz w:val="22"/>
          <w:szCs w:val="22"/>
        </w:rPr>
        <w:t xml:space="preserve">ADQUISICIÓN Y/O CONTRATACIÓN </w:t>
      </w:r>
    </w:p>
    <w:p w14:paraId="41BAB3B7"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1.- Tiempo para suscribir el contrato</w:t>
      </w:r>
    </w:p>
    <w:p w14:paraId="328D5689" w14:textId="77777777" w:rsidR="00482EA6" w:rsidRPr="009C0247" w:rsidRDefault="00DD49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2.- P</w:t>
      </w:r>
      <w:r w:rsidR="00482EA6" w:rsidRPr="009C0247">
        <w:rPr>
          <w:rFonts w:ascii="Arial Narrow" w:hAnsi="Arial Narrow" w:cs="Arial"/>
        </w:rPr>
        <w:t xml:space="preserve">lazo de la entrega de </w:t>
      </w:r>
      <w:r w:rsidR="00071BAC">
        <w:rPr>
          <w:rFonts w:ascii="Arial Narrow" w:hAnsi="Arial Narrow" w:cs="Arial"/>
        </w:rPr>
        <w:t xml:space="preserve">los </w:t>
      </w:r>
      <w:r w:rsidR="000D609A">
        <w:rPr>
          <w:rFonts w:ascii="Arial Narrow" w:hAnsi="Arial Narrow" w:cs="Arial"/>
        </w:rPr>
        <w:t>bienes y/o servicios</w:t>
      </w:r>
    </w:p>
    <w:p w14:paraId="733DA48D" w14:textId="77777777" w:rsidR="00DD49FD" w:rsidRPr="009C0247" w:rsidRDefault="00DD49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 xml:space="preserve">3.- Lugar de entrega de </w:t>
      </w:r>
      <w:r w:rsidR="007D69EA" w:rsidRPr="009C0247">
        <w:rPr>
          <w:rFonts w:ascii="Arial Narrow" w:hAnsi="Arial Narrow" w:cs="Arial"/>
        </w:rPr>
        <w:t xml:space="preserve">los </w:t>
      </w:r>
      <w:r w:rsidR="003D7694">
        <w:rPr>
          <w:rFonts w:ascii="Arial Narrow" w:hAnsi="Arial Narrow" w:cs="Arial"/>
        </w:rPr>
        <w:t>bienes</w:t>
      </w:r>
      <w:r w:rsidR="000D609A">
        <w:rPr>
          <w:rFonts w:ascii="Arial Narrow" w:hAnsi="Arial Narrow" w:cs="Arial"/>
        </w:rPr>
        <w:t xml:space="preserve"> y/o servicios</w:t>
      </w:r>
    </w:p>
    <w:p w14:paraId="1EDEACD0" w14:textId="77777777" w:rsidR="00482EA6" w:rsidRPr="009C0247" w:rsidRDefault="00DD49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4</w:t>
      </w:r>
      <w:r w:rsidR="00482EA6" w:rsidRPr="009C0247">
        <w:rPr>
          <w:rFonts w:ascii="Arial Narrow" w:hAnsi="Arial Narrow" w:cs="Arial"/>
        </w:rPr>
        <w:t>.- Forma de Pago</w:t>
      </w:r>
    </w:p>
    <w:p w14:paraId="5F985724" w14:textId="77777777" w:rsidR="00482EA6" w:rsidRPr="009C0247" w:rsidRDefault="00DD49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5</w:t>
      </w:r>
      <w:r w:rsidR="00482EA6" w:rsidRPr="009C0247">
        <w:rPr>
          <w:rFonts w:ascii="Arial Narrow" w:hAnsi="Arial Narrow" w:cs="Arial"/>
        </w:rPr>
        <w:t>.- Verificación de contratos</w:t>
      </w:r>
    </w:p>
    <w:p w14:paraId="7253E707" w14:textId="77777777" w:rsidR="00482EA6" w:rsidRDefault="00DD49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C0247">
        <w:rPr>
          <w:rFonts w:ascii="Arial Narrow" w:hAnsi="Arial Narrow" w:cs="Arial"/>
        </w:rPr>
        <w:t>6</w:t>
      </w:r>
      <w:r w:rsidR="00482EA6" w:rsidRPr="009C0247">
        <w:rPr>
          <w:rFonts w:ascii="Arial Narrow" w:hAnsi="Arial Narrow" w:cs="Arial"/>
        </w:rPr>
        <w:t>.- Penas convencionales</w:t>
      </w:r>
    </w:p>
    <w:p w14:paraId="17D2E76A" w14:textId="77777777" w:rsidR="00985032" w:rsidRDefault="0098503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Pr>
          <w:rFonts w:ascii="Arial Narrow" w:hAnsi="Arial Narrow" w:cs="Arial"/>
        </w:rPr>
        <w:t>7.- Obligaciones Fiscales</w:t>
      </w:r>
    </w:p>
    <w:p w14:paraId="11048854" w14:textId="77777777" w:rsidR="00985032" w:rsidRPr="009C0247" w:rsidRDefault="0098503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Pr>
          <w:rFonts w:ascii="Arial Narrow" w:hAnsi="Arial Narrow" w:cs="Arial"/>
        </w:rPr>
        <w:t>8.- Modificaciones al contrato</w:t>
      </w:r>
    </w:p>
    <w:p w14:paraId="75EEC88B"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64906804" w14:textId="77777777" w:rsidR="00482EA6" w:rsidRPr="009C0247" w:rsidRDefault="00DD49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22"/>
        </w:rPr>
      </w:pPr>
      <w:r w:rsidRPr="009C0247">
        <w:rPr>
          <w:rFonts w:ascii="Arial Narrow" w:hAnsi="Arial Narrow" w:cs="Arial"/>
          <w:b/>
          <w:sz w:val="22"/>
          <w:szCs w:val="22"/>
        </w:rPr>
        <w:t>XII</w:t>
      </w:r>
      <w:r w:rsidR="00482EA6" w:rsidRPr="009C0247">
        <w:rPr>
          <w:rFonts w:ascii="Arial Narrow" w:hAnsi="Arial Narrow" w:cs="Arial"/>
          <w:b/>
          <w:sz w:val="22"/>
          <w:szCs w:val="22"/>
        </w:rPr>
        <w:t>.- LEGISLACIÓN APLICABLE</w:t>
      </w:r>
      <w:r w:rsidR="00482EA6" w:rsidRPr="009C0247">
        <w:rPr>
          <w:rFonts w:ascii="Arial Narrow" w:hAnsi="Arial Narrow" w:cs="Arial"/>
          <w:sz w:val="22"/>
          <w:szCs w:val="22"/>
        </w:rPr>
        <w:t xml:space="preserve">  </w:t>
      </w:r>
    </w:p>
    <w:p w14:paraId="12F35479"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1BFC5278" w14:textId="77777777" w:rsidR="00482EA6" w:rsidRPr="009C0247"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r w:rsidRPr="009C0247">
        <w:rPr>
          <w:rFonts w:ascii="Arial Narrow" w:hAnsi="Arial Narrow" w:cs="Arial"/>
          <w:b/>
          <w:sz w:val="22"/>
          <w:szCs w:val="22"/>
        </w:rPr>
        <w:t>FORMATOS</w:t>
      </w:r>
      <w:r w:rsidR="003C1E80" w:rsidRPr="009C0247">
        <w:rPr>
          <w:rFonts w:ascii="Arial Narrow" w:hAnsi="Arial Narrow" w:cs="Arial"/>
          <w:b/>
          <w:sz w:val="22"/>
          <w:szCs w:val="22"/>
        </w:rPr>
        <w:t>:</w:t>
      </w:r>
    </w:p>
    <w:p w14:paraId="39F47506" w14:textId="77777777" w:rsidR="00482EA6" w:rsidRPr="00313E7E" w:rsidRDefault="00F157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Pr>
          <w:rFonts w:ascii="Arial Narrow" w:hAnsi="Arial Narrow" w:cs="Arial"/>
        </w:rPr>
        <w:t xml:space="preserve">FORMATO </w:t>
      </w:r>
      <w:r w:rsidR="00C728D0">
        <w:rPr>
          <w:rFonts w:ascii="Arial Narrow" w:hAnsi="Arial Narrow" w:cs="Arial"/>
        </w:rPr>
        <w:t>1</w:t>
      </w:r>
      <w:r w:rsidR="00985223" w:rsidRPr="00313E7E">
        <w:rPr>
          <w:rFonts w:ascii="Arial Narrow" w:hAnsi="Arial Narrow" w:cs="Arial"/>
        </w:rPr>
        <w:t xml:space="preserve">.- Declaración </w:t>
      </w:r>
      <w:r w:rsidR="004429E1" w:rsidRPr="00313E7E">
        <w:rPr>
          <w:rFonts w:ascii="Arial Narrow" w:hAnsi="Arial Narrow" w:cs="Arial"/>
        </w:rPr>
        <w:t>de</w:t>
      </w:r>
      <w:r w:rsidR="00F61F07" w:rsidRPr="00313E7E">
        <w:rPr>
          <w:rFonts w:ascii="Arial Narrow" w:hAnsi="Arial Narrow" w:cs="Arial"/>
        </w:rPr>
        <w:t>l licitante en la que manifiest</w:t>
      </w:r>
      <w:r w:rsidR="00E82F1E" w:rsidRPr="00313E7E">
        <w:rPr>
          <w:rFonts w:ascii="Arial Narrow" w:hAnsi="Arial Narrow" w:cs="Arial"/>
        </w:rPr>
        <w:t>a</w:t>
      </w:r>
      <w:r w:rsidR="004429E1" w:rsidRPr="00313E7E">
        <w:rPr>
          <w:rFonts w:ascii="Arial Narrow" w:hAnsi="Arial Narrow" w:cs="Arial"/>
        </w:rPr>
        <w:t xml:space="preserve">, que no se ubica en </w:t>
      </w:r>
      <w:r w:rsidR="00E82F1E" w:rsidRPr="00313E7E">
        <w:rPr>
          <w:rFonts w:ascii="Arial Narrow" w:hAnsi="Arial Narrow" w:cs="Arial"/>
        </w:rPr>
        <w:t>alguno</w:t>
      </w:r>
      <w:r w:rsidR="00F61F07" w:rsidRPr="00313E7E">
        <w:rPr>
          <w:rFonts w:ascii="Arial Narrow" w:hAnsi="Arial Narrow" w:cs="Arial"/>
        </w:rPr>
        <w:t xml:space="preserve"> de </w:t>
      </w:r>
      <w:r w:rsidR="004429E1" w:rsidRPr="00313E7E">
        <w:rPr>
          <w:rFonts w:ascii="Arial Narrow" w:hAnsi="Arial Narrow" w:cs="Arial"/>
        </w:rPr>
        <w:t xml:space="preserve">los supuestos establecidos en el Art. 17 de </w:t>
      </w:r>
      <w:r w:rsidR="004429E1" w:rsidRPr="00313E7E">
        <w:rPr>
          <w:rFonts w:ascii="Arial Narrow" w:hAnsi="Arial Narrow" w:cs="Arial"/>
          <w:b/>
        </w:rPr>
        <w:t>“El Reglamento”</w:t>
      </w:r>
      <w:r w:rsidR="00482EA6" w:rsidRPr="00313E7E">
        <w:rPr>
          <w:rFonts w:ascii="Arial Narrow" w:hAnsi="Arial Narrow" w:cs="Arial"/>
        </w:rPr>
        <w:t xml:space="preserve"> </w:t>
      </w:r>
      <w:r w:rsidR="003A7B1D" w:rsidRPr="00313E7E">
        <w:rPr>
          <w:rFonts w:ascii="Arial Narrow" w:hAnsi="Arial Narrow" w:cs="Arial"/>
          <w:b/>
        </w:rPr>
        <w:t xml:space="preserve"> </w:t>
      </w:r>
    </w:p>
    <w:p w14:paraId="723A4031" w14:textId="77777777" w:rsidR="00EA7888" w:rsidRDefault="00F157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2</w:t>
      </w:r>
      <w:r w:rsidR="00C35644" w:rsidRPr="00313E7E">
        <w:rPr>
          <w:rFonts w:ascii="Arial Narrow" w:hAnsi="Arial Narrow" w:cs="Arial"/>
        </w:rPr>
        <w:t>.-</w:t>
      </w:r>
      <w:r w:rsidR="00BE233D" w:rsidRPr="00313E7E">
        <w:rPr>
          <w:rFonts w:ascii="Arial Narrow" w:hAnsi="Arial Narrow" w:cs="Arial"/>
        </w:rPr>
        <w:t xml:space="preserve"> </w:t>
      </w:r>
      <w:r w:rsidR="00C35644" w:rsidRPr="00313E7E">
        <w:rPr>
          <w:rFonts w:ascii="Arial Narrow" w:hAnsi="Arial Narrow" w:cs="Arial"/>
        </w:rPr>
        <w:t>Declaración</w:t>
      </w:r>
      <w:r w:rsidR="00C35644" w:rsidRPr="004D5CEB">
        <w:rPr>
          <w:rFonts w:ascii="Arial Narrow" w:hAnsi="Arial Narrow" w:cs="Arial"/>
        </w:rPr>
        <w:t xml:space="preserve"> de Integridad</w:t>
      </w:r>
    </w:p>
    <w:p w14:paraId="3FBD8FE9"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FORMATO</w:t>
      </w:r>
      <w:r w:rsidRPr="009C0247">
        <w:rPr>
          <w:rFonts w:ascii="Arial Narrow" w:hAnsi="Arial Narrow" w:cs="Arial"/>
        </w:rPr>
        <w:t xml:space="preserve"> </w:t>
      </w:r>
      <w:r w:rsidR="00C728D0">
        <w:rPr>
          <w:rFonts w:ascii="Arial Narrow" w:hAnsi="Arial Narrow" w:cs="Arial"/>
        </w:rPr>
        <w:t>3</w:t>
      </w:r>
      <w:r w:rsidRPr="009C0247">
        <w:rPr>
          <w:rFonts w:ascii="Arial Narrow" w:hAnsi="Arial Narrow" w:cs="Arial"/>
        </w:rPr>
        <w:t>.-</w:t>
      </w:r>
      <w:r>
        <w:rPr>
          <w:rFonts w:ascii="Arial Narrow" w:hAnsi="Arial Narrow" w:cs="Arial"/>
        </w:rPr>
        <w:t xml:space="preserve"> </w:t>
      </w:r>
      <w:r w:rsidRPr="009C0247">
        <w:rPr>
          <w:rFonts w:ascii="Arial Narrow" w:hAnsi="Arial Narrow" w:cs="Arial"/>
        </w:rPr>
        <w:t>Acreditación del licitante</w:t>
      </w:r>
    </w:p>
    <w:p w14:paraId="6646BE13"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4</w:t>
      </w:r>
      <w:r w:rsidR="00071BAC">
        <w:rPr>
          <w:rFonts w:ascii="Arial Narrow" w:hAnsi="Arial Narrow" w:cs="Arial"/>
        </w:rPr>
        <w:t xml:space="preserve">.- Modelo </w:t>
      </w:r>
      <w:r w:rsidRPr="009C0247">
        <w:rPr>
          <w:rFonts w:ascii="Arial Narrow" w:hAnsi="Arial Narrow" w:cs="Arial"/>
        </w:rPr>
        <w:t>de carta poder simple.</w:t>
      </w:r>
    </w:p>
    <w:p w14:paraId="42F6D657"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5</w:t>
      </w:r>
      <w:r w:rsidRPr="009C0247">
        <w:rPr>
          <w:rFonts w:ascii="Arial Narrow" w:hAnsi="Arial Narrow" w:cs="Arial"/>
        </w:rPr>
        <w:t xml:space="preserve">.- Modelo formato de solicitud de aclaraciones a </w:t>
      </w:r>
      <w:r>
        <w:rPr>
          <w:rFonts w:ascii="Arial Narrow" w:hAnsi="Arial Narrow" w:cs="Arial"/>
        </w:rPr>
        <w:t>la convocatoria</w:t>
      </w:r>
      <w:r w:rsidRPr="009C0247">
        <w:rPr>
          <w:rFonts w:ascii="Arial Narrow" w:hAnsi="Arial Narrow" w:cs="Arial"/>
        </w:rPr>
        <w:t xml:space="preserve">. </w:t>
      </w:r>
    </w:p>
    <w:p w14:paraId="12898F9D"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6</w:t>
      </w:r>
      <w:r w:rsidRPr="009C0247">
        <w:rPr>
          <w:rFonts w:ascii="Arial Narrow" w:hAnsi="Arial Narrow" w:cs="Arial"/>
        </w:rPr>
        <w:t xml:space="preserve">.- Modelo formato para presentación de la Garantía de Seriedad de la Propuesta. </w:t>
      </w:r>
    </w:p>
    <w:p w14:paraId="425742DE"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7</w:t>
      </w:r>
      <w:r w:rsidRPr="009C0247">
        <w:rPr>
          <w:rFonts w:ascii="Arial Narrow" w:hAnsi="Arial Narrow" w:cs="Arial"/>
        </w:rPr>
        <w:t>.-</w:t>
      </w:r>
      <w:r w:rsidRPr="009C0247">
        <w:rPr>
          <w:rFonts w:ascii="Arial Narrow" w:hAnsi="Arial Narrow" w:cs="Arial"/>
          <w:b/>
          <w:bCs/>
        </w:rPr>
        <w:t xml:space="preserve"> </w:t>
      </w:r>
      <w:r>
        <w:rPr>
          <w:rFonts w:ascii="Arial Narrow" w:hAnsi="Arial Narrow" w:cs="Arial"/>
          <w:bCs/>
        </w:rPr>
        <w:t xml:space="preserve">Modelo de </w:t>
      </w:r>
      <w:r w:rsidRPr="00E96CC5">
        <w:rPr>
          <w:rFonts w:ascii="Arial Narrow" w:hAnsi="Arial Narrow" w:cs="Arial"/>
          <w:bCs/>
        </w:rPr>
        <w:t>garantía de calidad</w:t>
      </w:r>
      <w:r>
        <w:rPr>
          <w:rFonts w:ascii="Arial Narrow" w:hAnsi="Arial Narrow" w:cs="Arial"/>
          <w:bCs/>
        </w:rPr>
        <w:t xml:space="preserve"> contra</w:t>
      </w:r>
      <w:r w:rsidRPr="00E96CC5">
        <w:rPr>
          <w:rFonts w:ascii="Arial Narrow" w:hAnsi="Arial Narrow" w:cs="Arial"/>
          <w:bCs/>
        </w:rPr>
        <w:t xml:space="preserve"> bienes </w:t>
      </w:r>
      <w:r w:rsidR="000D609A">
        <w:rPr>
          <w:rFonts w:ascii="Arial Narrow" w:hAnsi="Arial Narrow" w:cs="Arial"/>
          <w:bCs/>
        </w:rPr>
        <w:t xml:space="preserve">y/o servicios </w:t>
      </w:r>
      <w:r w:rsidRPr="00E96CC5">
        <w:rPr>
          <w:rFonts w:ascii="Arial Narrow" w:hAnsi="Arial Narrow" w:cs="Arial"/>
          <w:bCs/>
        </w:rPr>
        <w:t>defectuosos</w:t>
      </w:r>
    </w:p>
    <w:p w14:paraId="28AD0768"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8</w:t>
      </w:r>
      <w:r w:rsidRPr="009C0247">
        <w:rPr>
          <w:rFonts w:ascii="Arial Narrow" w:hAnsi="Arial Narrow" w:cs="Arial"/>
        </w:rPr>
        <w:t>.-</w:t>
      </w:r>
      <w:r>
        <w:rPr>
          <w:rFonts w:ascii="Arial Narrow" w:hAnsi="Arial Narrow" w:cs="Arial"/>
        </w:rPr>
        <w:t xml:space="preserve"> </w:t>
      </w:r>
      <w:r w:rsidRPr="009C0247">
        <w:rPr>
          <w:rFonts w:ascii="Arial Narrow" w:hAnsi="Arial Narrow" w:cs="Arial"/>
        </w:rPr>
        <w:t>Formato de Propuesta Técnica</w:t>
      </w:r>
    </w:p>
    <w:p w14:paraId="1101E292"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9</w:t>
      </w:r>
      <w:r w:rsidRPr="009C0247">
        <w:rPr>
          <w:rFonts w:ascii="Arial Narrow" w:hAnsi="Arial Narrow" w:cs="Arial"/>
        </w:rPr>
        <w:t>.- Formato de Propuesta Económica</w:t>
      </w:r>
    </w:p>
    <w:p w14:paraId="105DC0F3"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10</w:t>
      </w:r>
      <w:r w:rsidRPr="009C0247">
        <w:rPr>
          <w:rFonts w:ascii="Arial Narrow" w:hAnsi="Arial Narrow" w:cs="Arial"/>
        </w:rPr>
        <w:t>.-</w:t>
      </w:r>
      <w:r>
        <w:rPr>
          <w:rFonts w:ascii="Arial Narrow" w:hAnsi="Arial Narrow" w:cs="Arial"/>
        </w:rPr>
        <w:t xml:space="preserve"> R</w:t>
      </w:r>
      <w:r w:rsidRPr="009C0247">
        <w:rPr>
          <w:rFonts w:ascii="Arial Narrow" w:hAnsi="Arial Narrow" w:cs="Arial"/>
        </w:rPr>
        <w:t>esumen de propuesta económica</w:t>
      </w:r>
    </w:p>
    <w:p w14:paraId="77BFEFCF" w14:textId="77777777" w:rsidR="008260DF" w:rsidRPr="009C0247"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FORMATO 1</w:t>
      </w:r>
      <w:r w:rsidR="00C728D0">
        <w:rPr>
          <w:rFonts w:ascii="Arial Narrow" w:hAnsi="Arial Narrow" w:cs="Arial"/>
        </w:rPr>
        <w:t>1</w:t>
      </w:r>
      <w:r w:rsidRPr="009C0247">
        <w:rPr>
          <w:rFonts w:ascii="Arial Narrow" w:hAnsi="Arial Narrow" w:cs="Arial"/>
        </w:rPr>
        <w:t>.-</w:t>
      </w:r>
      <w:r>
        <w:rPr>
          <w:rFonts w:ascii="Arial Narrow" w:hAnsi="Arial Narrow" w:cs="Arial"/>
        </w:rPr>
        <w:t xml:space="preserve"> </w:t>
      </w:r>
      <w:r w:rsidRPr="009C0247">
        <w:rPr>
          <w:rFonts w:ascii="Arial Narrow" w:hAnsi="Arial Narrow" w:cs="Arial"/>
        </w:rPr>
        <w:t xml:space="preserve">Formato de acuse de recibo de documentos </w:t>
      </w:r>
    </w:p>
    <w:p w14:paraId="195FC79F" w14:textId="77777777" w:rsidR="008260DF" w:rsidRDefault="008260DF"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rPr>
      </w:pPr>
      <w:r>
        <w:rPr>
          <w:rFonts w:ascii="Arial Narrow" w:hAnsi="Arial Narrow" w:cs="Arial"/>
        </w:rPr>
        <w:t>FORMATO 1</w:t>
      </w:r>
      <w:r w:rsidR="00C728D0">
        <w:rPr>
          <w:rFonts w:ascii="Arial Narrow" w:hAnsi="Arial Narrow" w:cs="Arial"/>
        </w:rPr>
        <w:t>2</w:t>
      </w:r>
      <w:r w:rsidRPr="009C0247">
        <w:rPr>
          <w:rFonts w:ascii="Arial Narrow" w:hAnsi="Arial Narrow" w:cs="Arial"/>
        </w:rPr>
        <w:t xml:space="preserve">.- </w:t>
      </w:r>
      <w:r w:rsidRPr="009C0247">
        <w:rPr>
          <w:rFonts w:ascii="Arial Narrow" w:hAnsi="Arial Narrow" w:cs="Arial"/>
          <w:bCs/>
        </w:rPr>
        <w:t>Modelo de carta compromiso</w:t>
      </w:r>
    </w:p>
    <w:p w14:paraId="0A79D623" w14:textId="77777777" w:rsidR="005B0F64" w:rsidRDefault="005B0F64"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rPr>
      </w:pPr>
      <w:r>
        <w:rPr>
          <w:rFonts w:ascii="Arial Narrow" w:hAnsi="Arial Narrow" w:cs="Arial"/>
          <w:bCs/>
        </w:rPr>
        <w:t>FORMATO 1</w:t>
      </w:r>
      <w:r w:rsidR="00C728D0">
        <w:rPr>
          <w:rFonts w:ascii="Arial Narrow" w:hAnsi="Arial Narrow" w:cs="Arial"/>
          <w:bCs/>
        </w:rPr>
        <w:t>3</w:t>
      </w:r>
      <w:r>
        <w:rPr>
          <w:rFonts w:ascii="Arial Narrow" w:hAnsi="Arial Narrow" w:cs="Arial"/>
          <w:bCs/>
        </w:rPr>
        <w:t>.- Manifestación de Interés.</w:t>
      </w:r>
    </w:p>
    <w:p w14:paraId="7F18B91B" w14:textId="77777777" w:rsidR="001C4D71" w:rsidRDefault="001C4D71"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rPr>
      </w:pPr>
      <w:r>
        <w:rPr>
          <w:rFonts w:ascii="Arial Narrow" w:hAnsi="Arial Narrow" w:cs="Arial"/>
          <w:bCs/>
        </w:rPr>
        <w:t>FORMATO 1</w:t>
      </w:r>
      <w:r w:rsidR="00C728D0">
        <w:rPr>
          <w:rFonts w:ascii="Arial Narrow" w:hAnsi="Arial Narrow" w:cs="Arial"/>
          <w:bCs/>
        </w:rPr>
        <w:t>4</w:t>
      </w:r>
      <w:r>
        <w:rPr>
          <w:rFonts w:ascii="Arial Narrow" w:hAnsi="Arial Narrow" w:cs="Arial"/>
          <w:bCs/>
        </w:rPr>
        <w:t>.- Escrito de nacionalidad del licitante.</w:t>
      </w:r>
    </w:p>
    <w:p w14:paraId="72822A15" w14:textId="77777777" w:rsidR="001C4D71" w:rsidRDefault="001C4D71"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rPr>
      </w:pPr>
      <w:r>
        <w:rPr>
          <w:rFonts w:ascii="Arial Narrow" w:hAnsi="Arial Narrow" w:cs="Arial"/>
          <w:bCs/>
        </w:rPr>
        <w:t>FORMATO 1</w:t>
      </w:r>
      <w:r w:rsidR="00C728D0">
        <w:rPr>
          <w:rFonts w:ascii="Arial Narrow" w:hAnsi="Arial Narrow" w:cs="Arial"/>
          <w:bCs/>
        </w:rPr>
        <w:t>5</w:t>
      </w:r>
      <w:r>
        <w:rPr>
          <w:rFonts w:ascii="Arial Narrow" w:hAnsi="Arial Narrow" w:cs="Arial"/>
          <w:bCs/>
        </w:rPr>
        <w:t>.- Escrito de confidencialidad de la información.</w:t>
      </w:r>
    </w:p>
    <w:p w14:paraId="0695496A" w14:textId="77777777" w:rsidR="006D31B9" w:rsidRDefault="006D31B9"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bCs/>
        </w:rPr>
        <w:t>FORMATO 1</w:t>
      </w:r>
      <w:r w:rsidR="00C728D0">
        <w:rPr>
          <w:rFonts w:ascii="Arial Narrow" w:hAnsi="Arial Narrow" w:cs="Arial"/>
          <w:bCs/>
        </w:rPr>
        <w:t>6</w:t>
      </w:r>
      <w:r>
        <w:rPr>
          <w:rFonts w:ascii="Arial Narrow" w:hAnsi="Arial Narrow" w:cs="Arial"/>
          <w:bCs/>
        </w:rPr>
        <w:t xml:space="preserve">.- </w:t>
      </w:r>
      <w:r>
        <w:rPr>
          <w:rFonts w:ascii="Arial Narrow" w:hAnsi="Arial Narrow" w:cs="Arial"/>
          <w:bCs/>
          <w:lang w:val="es-ES_tradnl"/>
        </w:rPr>
        <w:t>M</w:t>
      </w:r>
      <w:r w:rsidRPr="0060229E">
        <w:rPr>
          <w:rFonts w:ascii="Arial Narrow" w:hAnsi="Arial Narrow" w:cs="Arial"/>
          <w:bCs/>
          <w:lang w:val="es-ES_tradnl"/>
        </w:rPr>
        <w:t xml:space="preserve">anifestación que deberán presentar los licitantes que participen en los procedimientos de contratación </w:t>
      </w:r>
      <w:r w:rsidRPr="0060229E">
        <w:rPr>
          <w:rFonts w:ascii="Arial Narrow" w:hAnsi="Arial Narrow" w:cs="Arial"/>
        </w:rPr>
        <w:t>que cuentan con ese carácter, (micro</w:t>
      </w:r>
      <w:r>
        <w:rPr>
          <w:rFonts w:ascii="Arial Narrow" w:hAnsi="Arial Narrow" w:cs="Arial"/>
        </w:rPr>
        <w:t>, pequeñ</w:t>
      </w:r>
      <w:r w:rsidRPr="0060229E">
        <w:rPr>
          <w:rFonts w:ascii="Arial Narrow" w:hAnsi="Arial Narrow" w:cs="Arial"/>
        </w:rPr>
        <w:t>a y mediana empresa)</w:t>
      </w:r>
      <w:r>
        <w:rPr>
          <w:rFonts w:ascii="Arial Narrow" w:hAnsi="Arial Narrow" w:cs="Arial"/>
        </w:rPr>
        <w:t>.</w:t>
      </w:r>
    </w:p>
    <w:p w14:paraId="282E1CA2" w14:textId="77777777" w:rsidR="007A26D8" w:rsidRDefault="007A26D8"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FORMATO 1</w:t>
      </w:r>
      <w:r w:rsidR="00C728D0">
        <w:rPr>
          <w:rFonts w:ascii="Arial Narrow" w:hAnsi="Arial Narrow" w:cs="Arial"/>
        </w:rPr>
        <w:t>7</w:t>
      </w:r>
      <w:r>
        <w:rPr>
          <w:rFonts w:ascii="Arial Narrow" w:hAnsi="Arial Narrow" w:cs="Arial"/>
        </w:rPr>
        <w:t>.- Declaración de cumplir con los supuestos de la L</w:t>
      </w:r>
      <w:r w:rsidR="00F06AC6">
        <w:rPr>
          <w:rFonts w:ascii="Arial Narrow" w:hAnsi="Arial Narrow" w:cs="Arial"/>
        </w:rPr>
        <w:t xml:space="preserve">ey General de Responsabilidades </w:t>
      </w:r>
      <w:r>
        <w:rPr>
          <w:rFonts w:ascii="Arial Narrow" w:hAnsi="Arial Narrow" w:cs="Arial"/>
        </w:rPr>
        <w:t>Administrativas.</w:t>
      </w:r>
    </w:p>
    <w:p w14:paraId="0C0D4461" w14:textId="77777777" w:rsidR="00462026" w:rsidRDefault="00462026"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FORMATO 1</w:t>
      </w:r>
      <w:r w:rsidR="00C728D0">
        <w:rPr>
          <w:rFonts w:ascii="Arial Narrow" w:hAnsi="Arial Narrow" w:cs="Arial"/>
        </w:rPr>
        <w:t>8</w:t>
      </w:r>
      <w:r>
        <w:rPr>
          <w:rFonts w:ascii="Arial Narrow" w:hAnsi="Arial Narrow" w:cs="Arial"/>
        </w:rPr>
        <w:t xml:space="preserve">.- </w:t>
      </w:r>
      <w:r w:rsidR="00985032" w:rsidRPr="003F1A97">
        <w:rPr>
          <w:rFonts w:ascii="Arial Narrow" w:hAnsi="Arial Narrow" w:cs="Arial"/>
        </w:rPr>
        <w:t>Manifestación de conocimiento de bases</w:t>
      </w:r>
      <w:r w:rsidR="00985032">
        <w:rPr>
          <w:rFonts w:ascii="Arial Narrow" w:hAnsi="Arial Narrow" w:cs="Arial"/>
        </w:rPr>
        <w:t>.</w:t>
      </w:r>
    </w:p>
    <w:p w14:paraId="7404E253" w14:textId="77777777" w:rsidR="00462026" w:rsidRPr="009C0247" w:rsidRDefault="00462026" w:rsidP="008260D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FORMATO </w:t>
      </w:r>
      <w:r w:rsidR="00C728D0">
        <w:rPr>
          <w:rFonts w:ascii="Arial Narrow" w:hAnsi="Arial Narrow" w:cs="Arial"/>
        </w:rPr>
        <w:t>19</w:t>
      </w:r>
      <w:r>
        <w:rPr>
          <w:rFonts w:ascii="Arial Narrow" w:hAnsi="Arial Narrow" w:cs="Arial"/>
        </w:rPr>
        <w:t xml:space="preserve">.- </w:t>
      </w:r>
      <w:r w:rsidR="00985032" w:rsidRPr="003F1A97">
        <w:rPr>
          <w:rFonts w:ascii="Arial Narrow" w:hAnsi="Arial Narrow"/>
        </w:rPr>
        <w:t>Manifestó de no desempeñar empleo, cargo o comisión en el servicio público</w:t>
      </w:r>
      <w:r w:rsidR="00985032">
        <w:rPr>
          <w:rFonts w:ascii="Arial Narrow" w:hAnsi="Arial Narrow"/>
        </w:rPr>
        <w:t>.</w:t>
      </w:r>
    </w:p>
    <w:p w14:paraId="7A6B86FB" w14:textId="77777777" w:rsidR="00C35644" w:rsidRPr="009C0247" w:rsidRDefault="00C3564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p>
    <w:p w14:paraId="0A263CB4" w14:textId="77777777" w:rsidR="00482EA6" w:rsidRPr="009C0247" w:rsidRDefault="003C1E8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sz w:val="22"/>
          <w:szCs w:val="22"/>
        </w:rPr>
      </w:pPr>
      <w:r w:rsidRPr="009C0247">
        <w:rPr>
          <w:rFonts w:ascii="Arial Narrow" w:hAnsi="Arial Narrow" w:cs="Arial"/>
          <w:b/>
          <w:sz w:val="22"/>
          <w:szCs w:val="22"/>
        </w:rPr>
        <w:t>ANEXOS</w:t>
      </w:r>
      <w:r w:rsidR="00482EA6" w:rsidRPr="009C0247">
        <w:rPr>
          <w:rFonts w:ascii="Arial Narrow" w:hAnsi="Arial Narrow" w:cs="Arial"/>
          <w:b/>
          <w:sz w:val="22"/>
          <w:szCs w:val="22"/>
        </w:rPr>
        <w:t>:</w:t>
      </w:r>
    </w:p>
    <w:p w14:paraId="77F3800E" w14:textId="77777777" w:rsidR="00897D38" w:rsidRPr="009C0247" w:rsidRDefault="008E2445" w:rsidP="00897D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sidRPr="009C0247">
        <w:rPr>
          <w:rFonts w:ascii="Arial Narrow" w:hAnsi="Arial Narrow" w:cs="Arial"/>
        </w:rPr>
        <w:t>ANEXO</w:t>
      </w:r>
      <w:r w:rsidR="00482EA6" w:rsidRPr="009C0247">
        <w:rPr>
          <w:rFonts w:ascii="Arial Narrow" w:hAnsi="Arial Narrow" w:cs="Arial"/>
        </w:rPr>
        <w:t xml:space="preserve"> 1</w:t>
      </w:r>
      <w:r w:rsidR="004A7776" w:rsidRPr="009C0247">
        <w:rPr>
          <w:rFonts w:ascii="Arial Narrow" w:hAnsi="Arial Narrow" w:cs="Arial"/>
        </w:rPr>
        <w:t xml:space="preserve">.- Descripción de </w:t>
      </w:r>
      <w:r w:rsidR="00F31530" w:rsidRPr="009C0247">
        <w:rPr>
          <w:rFonts w:ascii="Arial Narrow" w:hAnsi="Arial Narrow" w:cs="Arial"/>
        </w:rPr>
        <w:t xml:space="preserve">los </w:t>
      </w:r>
      <w:r w:rsidR="00F31530">
        <w:rPr>
          <w:rFonts w:ascii="Arial Narrow" w:hAnsi="Arial Narrow" w:cs="Arial"/>
        </w:rPr>
        <w:t>bienes</w:t>
      </w:r>
      <w:r w:rsidR="000D609A">
        <w:rPr>
          <w:rFonts w:ascii="Arial Narrow" w:hAnsi="Arial Narrow" w:cs="Arial"/>
        </w:rPr>
        <w:t xml:space="preserve"> y/o servicios </w:t>
      </w:r>
      <w:r w:rsidR="00071BAC">
        <w:rPr>
          <w:rFonts w:ascii="Arial Narrow" w:hAnsi="Arial Narrow" w:cs="Arial"/>
        </w:rPr>
        <w:t xml:space="preserve">y cantidades </w:t>
      </w:r>
      <w:r w:rsidR="004A7776" w:rsidRPr="009C0247">
        <w:rPr>
          <w:rFonts w:ascii="Arial Narrow" w:hAnsi="Arial Narrow" w:cs="Arial"/>
        </w:rPr>
        <w:t>requeridas</w:t>
      </w:r>
      <w:r w:rsidR="004A7776" w:rsidRPr="009C0247">
        <w:rPr>
          <w:rFonts w:ascii="Arial Narrow" w:hAnsi="Arial Narrow" w:cs="Arial"/>
          <w:b/>
        </w:rPr>
        <w:t>.</w:t>
      </w:r>
    </w:p>
    <w:p w14:paraId="5384A1E7" w14:textId="77777777" w:rsidR="00180606" w:rsidRPr="009C0247" w:rsidRDefault="00013DFB" w:rsidP="0018060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r w:rsidRPr="009C0247">
        <w:rPr>
          <w:rFonts w:ascii="Arial Narrow" w:hAnsi="Arial Narrow" w:cs="Arial"/>
        </w:rPr>
        <w:t>ANEXO 2</w:t>
      </w:r>
      <w:r w:rsidR="008159C5" w:rsidRPr="009C0247">
        <w:rPr>
          <w:rFonts w:ascii="Arial Narrow" w:hAnsi="Arial Narrow" w:cs="Arial"/>
        </w:rPr>
        <w:t xml:space="preserve"> y 2 </w:t>
      </w:r>
      <w:r w:rsidR="00E83ADE" w:rsidRPr="009C0247">
        <w:rPr>
          <w:rFonts w:ascii="Arial Narrow" w:hAnsi="Arial Narrow" w:cs="Arial"/>
        </w:rPr>
        <w:t>bis. -</w:t>
      </w:r>
      <w:r w:rsidR="00180606" w:rsidRPr="009C0247">
        <w:rPr>
          <w:rFonts w:ascii="Arial Narrow" w:hAnsi="Arial Narrow" w:cs="Arial"/>
        </w:rPr>
        <w:t xml:space="preserve"> Texto de póliza de fianza del 10% de garantía de cumplimiento del pedido/contrato</w:t>
      </w:r>
      <w:r w:rsidR="008159C5" w:rsidRPr="009C0247">
        <w:rPr>
          <w:rFonts w:ascii="Arial Narrow" w:hAnsi="Arial Narrow" w:cs="Arial"/>
        </w:rPr>
        <w:t xml:space="preserve"> y de Anticipo.</w:t>
      </w:r>
    </w:p>
    <w:p w14:paraId="22440ED6" w14:textId="77777777" w:rsidR="00297589" w:rsidRPr="00D309F3" w:rsidRDefault="008260DF" w:rsidP="00897D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ANEXO </w:t>
      </w:r>
      <w:r w:rsidR="00297589" w:rsidRPr="009C0247">
        <w:rPr>
          <w:rFonts w:ascii="Arial Narrow" w:hAnsi="Arial Narrow" w:cs="Arial"/>
        </w:rPr>
        <w:t>3</w:t>
      </w:r>
      <w:r w:rsidR="00297589" w:rsidRPr="00D309F3">
        <w:rPr>
          <w:rFonts w:ascii="Arial Narrow" w:hAnsi="Arial Narrow" w:cs="Arial"/>
        </w:rPr>
        <w:t>.-</w:t>
      </w:r>
      <w:r w:rsidR="00195BEC" w:rsidRPr="00D309F3">
        <w:rPr>
          <w:rFonts w:ascii="Arial Narrow" w:hAnsi="Arial Narrow" w:cs="Arial"/>
        </w:rPr>
        <w:t xml:space="preserve"> </w:t>
      </w:r>
      <w:r w:rsidR="00297589" w:rsidRPr="00D309F3">
        <w:rPr>
          <w:rFonts w:ascii="Arial Narrow" w:hAnsi="Arial Narrow" w:cs="Arial"/>
        </w:rPr>
        <w:t xml:space="preserve">Encuesta de transparencia </w:t>
      </w:r>
    </w:p>
    <w:p w14:paraId="27F9DB25" w14:textId="77777777" w:rsidR="009601AF" w:rsidRPr="00D309F3" w:rsidRDefault="008260DF" w:rsidP="00897D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ANEXO </w:t>
      </w:r>
      <w:r w:rsidR="00033325" w:rsidRPr="00D309F3">
        <w:rPr>
          <w:rFonts w:ascii="Arial Narrow" w:hAnsi="Arial Narrow" w:cs="Arial"/>
        </w:rPr>
        <w:t>4.-</w:t>
      </w:r>
      <w:r w:rsidR="00195BEC" w:rsidRPr="00D309F3">
        <w:rPr>
          <w:rFonts w:ascii="Arial Narrow" w:hAnsi="Arial Narrow" w:cs="Arial"/>
        </w:rPr>
        <w:t xml:space="preserve"> </w:t>
      </w:r>
      <w:r w:rsidR="00033325" w:rsidRPr="00D309F3">
        <w:rPr>
          <w:rFonts w:ascii="Arial Narrow" w:hAnsi="Arial Narrow" w:cs="Arial"/>
        </w:rPr>
        <w:t>Formato de entrega de muestras</w:t>
      </w:r>
      <w:r w:rsidR="0010157E">
        <w:rPr>
          <w:rFonts w:ascii="Arial Narrow" w:hAnsi="Arial Narrow" w:cs="Arial"/>
        </w:rPr>
        <w:t xml:space="preserve"> </w:t>
      </w:r>
      <w:r w:rsidR="0010157E" w:rsidRPr="0010157E">
        <w:rPr>
          <w:rFonts w:ascii="Arial Narrow" w:hAnsi="Arial Narrow" w:cs="Arial"/>
          <w:b/>
          <w:highlight w:val="yellow"/>
        </w:rPr>
        <w:t>(NO APLICA)</w:t>
      </w:r>
    </w:p>
    <w:p w14:paraId="3758E525" w14:textId="77777777" w:rsidR="009601AF" w:rsidRPr="00D309F3" w:rsidRDefault="008260DF" w:rsidP="00897D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Pr>
          <w:rFonts w:ascii="Arial Narrow" w:hAnsi="Arial Narrow" w:cs="Arial"/>
        </w:rPr>
        <w:t xml:space="preserve">ANEXO </w:t>
      </w:r>
      <w:r w:rsidR="00033325" w:rsidRPr="00D309F3">
        <w:rPr>
          <w:rFonts w:ascii="Arial Narrow" w:hAnsi="Arial Narrow" w:cs="Arial"/>
        </w:rPr>
        <w:t>5</w:t>
      </w:r>
      <w:r>
        <w:rPr>
          <w:rFonts w:ascii="Arial Narrow" w:hAnsi="Arial Narrow" w:cs="Arial"/>
        </w:rPr>
        <w:t xml:space="preserve"> y </w:t>
      </w:r>
      <w:r w:rsidR="008159C5" w:rsidRPr="00D309F3">
        <w:rPr>
          <w:rFonts w:ascii="Arial Narrow" w:hAnsi="Arial Narrow" w:cs="Arial"/>
        </w:rPr>
        <w:t xml:space="preserve">5 </w:t>
      </w:r>
      <w:r w:rsidR="00E83ADE" w:rsidRPr="00D309F3">
        <w:rPr>
          <w:rFonts w:ascii="Arial Narrow" w:hAnsi="Arial Narrow" w:cs="Arial"/>
        </w:rPr>
        <w:t>bis. -</w:t>
      </w:r>
      <w:r w:rsidR="00071BAC">
        <w:rPr>
          <w:rFonts w:ascii="Arial Narrow" w:hAnsi="Arial Narrow" w:cs="Arial"/>
        </w:rPr>
        <w:t xml:space="preserve"> </w:t>
      </w:r>
      <w:r w:rsidR="00033325" w:rsidRPr="00D309F3">
        <w:rPr>
          <w:rFonts w:ascii="Arial Narrow" w:hAnsi="Arial Narrow" w:cs="Arial"/>
        </w:rPr>
        <w:t>Modelo de Pedido/contrato</w:t>
      </w:r>
    </w:p>
    <w:p w14:paraId="685B99F3" w14:textId="77777777" w:rsidR="008260DF" w:rsidRDefault="008260DF" w:rsidP="003266EE">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Narrow" w:hAnsi="Arial Narrow" w:cs="Arial"/>
        </w:rPr>
      </w:pPr>
      <w:r>
        <w:rPr>
          <w:rFonts w:ascii="Arial Narrow" w:hAnsi="Arial Narrow" w:cs="Arial"/>
        </w:rPr>
        <w:t xml:space="preserve">ANEXO </w:t>
      </w:r>
      <w:r w:rsidR="00033325" w:rsidRPr="00D309F3">
        <w:rPr>
          <w:rFonts w:ascii="Arial Narrow" w:hAnsi="Arial Narrow" w:cs="Arial"/>
        </w:rPr>
        <w:t>6.-</w:t>
      </w:r>
      <w:r w:rsidR="003266EE" w:rsidRPr="00D309F3">
        <w:rPr>
          <w:rFonts w:ascii="Arial Narrow" w:hAnsi="Arial Narrow" w:cs="Arial"/>
        </w:rPr>
        <w:t xml:space="preserve"> </w:t>
      </w:r>
      <w:r>
        <w:rPr>
          <w:rFonts w:ascii="Arial Narrow" w:hAnsi="Arial Narrow" w:cs="Arial"/>
        </w:rPr>
        <w:t>Artículo 32-D, d</w:t>
      </w:r>
      <w:r w:rsidRPr="008260DF">
        <w:rPr>
          <w:rFonts w:ascii="Arial Narrow" w:hAnsi="Arial Narrow" w:cs="Arial"/>
        </w:rPr>
        <w:t xml:space="preserve">el Código Fiscal </w:t>
      </w:r>
      <w:r>
        <w:rPr>
          <w:rFonts w:ascii="Arial Narrow" w:hAnsi="Arial Narrow" w:cs="Arial"/>
        </w:rPr>
        <w:t>de l</w:t>
      </w:r>
      <w:r w:rsidRPr="008260DF">
        <w:rPr>
          <w:rFonts w:ascii="Arial Narrow" w:hAnsi="Arial Narrow" w:cs="Arial"/>
        </w:rPr>
        <w:t>a Federación.</w:t>
      </w:r>
    </w:p>
    <w:p w14:paraId="1D2DF37E" w14:textId="77777777" w:rsidR="008260DF" w:rsidRDefault="008260DF" w:rsidP="003266EE">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Narrow" w:hAnsi="Arial Narrow" w:cs="Arial"/>
        </w:rPr>
      </w:pPr>
      <w:r>
        <w:rPr>
          <w:rFonts w:ascii="Arial Narrow" w:hAnsi="Arial Narrow" w:cs="Arial"/>
        </w:rPr>
        <w:t>ANEXO 7.- Reglas para la obtención de la Opinión de Cumplimiento d</w:t>
      </w:r>
      <w:r w:rsidRPr="008260DF">
        <w:rPr>
          <w:rFonts w:ascii="Arial Narrow" w:hAnsi="Arial Narrow" w:cs="Arial"/>
        </w:rPr>
        <w:t>e Obligaciones</w:t>
      </w:r>
      <w:r>
        <w:rPr>
          <w:rFonts w:ascii="Arial Narrow" w:hAnsi="Arial Narrow" w:cs="Arial"/>
        </w:rPr>
        <w:t xml:space="preserve"> Fiscales en Materia d</w:t>
      </w:r>
      <w:r w:rsidRPr="008260DF">
        <w:rPr>
          <w:rFonts w:ascii="Arial Narrow" w:hAnsi="Arial Narrow" w:cs="Arial"/>
        </w:rPr>
        <w:t>e Seguridad Social</w:t>
      </w:r>
      <w:r>
        <w:rPr>
          <w:rFonts w:ascii="Arial Narrow" w:hAnsi="Arial Narrow" w:cs="Arial"/>
        </w:rPr>
        <w:t>.</w:t>
      </w:r>
    </w:p>
    <w:p w14:paraId="06E2F80D" w14:textId="77777777" w:rsidR="00D65F18" w:rsidRPr="009C0247" w:rsidRDefault="008260DF" w:rsidP="003266EE">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Narrow" w:hAnsi="Arial Narrow" w:cs="Arial"/>
        </w:rPr>
      </w:pPr>
      <w:r>
        <w:rPr>
          <w:rFonts w:ascii="Arial Narrow" w:hAnsi="Arial Narrow" w:cs="Arial"/>
        </w:rPr>
        <w:t>ANEXO 8.-</w:t>
      </w:r>
      <w:r w:rsidR="00F0418F" w:rsidRPr="009C0247">
        <w:rPr>
          <w:rFonts w:ascii="Arial Narrow" w:hAnsi="Arial Narrow" w:cs="Arial"/>
        </w:rPr>
        <w:t xml:space="preserve"> </w:t>
      </w:r>
      <w:r>
        <w:rPr>
          <w:rFonts w:ascii="Arial Narrow" w:hAnsi="Arial Narrow" w:cs="Arial"/>
          <w:bCs/>
        </w:rPr>
        <w:t>Reglas para la obtención de la Constancia de Situación Fiscal en Materia de Aportaciones Patronales y Entero de Descuento.</w:t>
      </w:r>
    </w:p>
    <w:p w14:paraId="4C52C4F1" w14:textId="77777777" w:rsidR="00D65F18" w:rsidRDefault="00D65F18" w:rsidP="00F0418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Arial Narrow" w:hAnsi="Arial Narrow" w:cs="Arial"/>
        </w:rPr>
      </w:pPr>
    </w:p>
    <w:p w14:paraId="1E5A3090" w14:textId="77777777" w:rsidR="001A23A6" w:rsidRDefault="001A23A6" w:rsidP="00F0418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Arial Narrow" w:hAnsi="Arial Narrow" w:cs="Arial"/>
        </w:rPr>
      </w:pPr>
    </w:p>
    <w:p w14:paraId="0505C415" w14:textId="77777777" w:rsidR="001A23A6" w:rsidRDefault="001A23A6" w:rsidP="00F0418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Arial Narrow" w:hAnsi="Arial Narrow" w:cs="Arial"/>
        </w:rPr>
      </w:pPr>
    </w:p>
    <w:p w14:paraId="493FFCD8" w14:textId="77777777" w:rsidR="001A23A6" w:rsidRDefault="001A23A6" w:rsidP="00F0418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Arial Narrow" w:hAnsi="Arial Narrow" w:cs="Arial"/>
        </w:rPr>
      </w:pPr>
    </w:p>
    <w:p w14:paraId="36D3D28C" w14:textId="77777777" w:rsidR="00F06AC6" w:rsidRDefault="00F06AC6" w:rsidP="00F0418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Arial Narrow" w:hAnsi="Arial Narrow" w:cs="Arial"/>
        </w:rPr>
      </w:pPr>
    </w:p>
    <w:p w14:paraId="774103CC" w14:textId="77777777" w:rsidR="00F06AC6" w:rsidRDefault="00F06AC6" w:rsidP="00F0418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Arial Narrow" w:hAnsi="Arial Narrow" w:cs="Arial"/>
        </w:rPr>
      </w:pPr>
    </w:p>
    <w:p w14:paraId="143B9921" w14:textId="77777777" w:rsidR="00F06AC6" w:rsidRDefault="00F06AC6" w:rsidP="00F0418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Arial Narrow" w:hAnsi="Arial Narrow" w:cs="Arial"/>
        </w:rPr>
      </w:pPr>
    </w:p>
    <w:p w14:paraId="4D6E4FBE" w14:textId="77777777" w:rsidR="00F06AC6" w:rsidRDefault="00F06AC6" w:rsidP="00F0418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Arial Narrow" w:hAnsi="Arial Narrow" w:cs="Arial"/>
        </w:rPr>
      </w:pPr>
    </w:p>
    <w:p w14:paraId="1BF6142D" w14:textId="77777777" w:rsidR="00B2223D" w:rsidRPr="00CF6D0F" w:rsidRDefault="00B2223D" w:rsidP="00B2223D">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Narrow" w:hAnsi="Arial Narrow" w:cs="Arial"/>
          <w:b/>
        </w:rPr>
      </w:pPr>
      <w:r w:rsidRPr="005F78AE">
        <w:rPr>
          <w:rFonts w:ascii="Arial Narrow" w:hAnsi="Arial Narrow" w:cs="Arial"/>
          <w:b/>
        </w:rPr>
        <w:lastRenderedPageBreak/>
        <w:t>EL INSTITUTO TECNOLÓGICO DE SONORA</w:t>
      </w:r>
      <w:r w:rsidR="00A04FE9">
        <w:rPr>
          <w:rFonts w:ascii="Arial Narrow" w:hAnsi="Arial Narrow" w:cs="Arial"/>
          <w:b/>
        </w:rPr>
        <w:t xml:space="preserve">, </w:t>
      </w:r>
      <w:r w:rsidRPr="005F78AE">
        <w:rPr>
          <w:rFonts w:ascii="Arial Narrow" w:hAnsi="Arial Narrow" w:cs="Arial"/>
          <w:b/>
        </w:rPr>
        <w:t xml:space="preserve">EN ADELANTE EL INSTITUTO, EN CUMPLIMIENTO AL REGLAMENTO DE ADQUISICIONES, ARRENDAMIENTOS Y CONTRATACIÓN DE SERVICIOS DEL INSTITUTO TECNOLÓGICO DE SONORA Y A </w:t>
      </w:r>
      <w:r w:rsidRPr="00CF6D0F">
        <w:rPr>
          <w:rFonts w:ascii="Arial Narrow" w:hAnsi="Arial Narrow" w:cs="Arial"/>
          <w:b/>
        </w:rPr>
        <w:t>LOS CRITERIOS INSTITUCIONALES PARA REALIZAR ESTE PROCEDIMIENTO, A TRAVÉS DE LA DIRECCIÓN DE RECURSOS MATERIALES Y SERVICIOS GENERALES Y DEL DEPARTAMENTO DE ADQUISICIONES DEL I</w:t>
      </w:r>
      <w:r w:rsidR="00A04FE9">
        <w:rPr>
          <w:rFonts w:ascii="Arial Narrow" w:hAnsi="Arial Narrow" w:cs="Arial"/>
          <w:b/>
        </w:rPr>
        <w:t>NSTITUTO</w:t>
      </w:r>
      <w:r w:rsidRPr="00CF6D0F">
        <w:rPr>
          <w:rFonts w:ascii="Arial Narrow" w:hAnsi="Arial Narrow" w:cs="Arial"/>
          <w:b/>
        </w:rPr>
        <w:t xml:space="preserve">, CON DOMICILIO EN 5 DE FEBRERO 818 SUR, COL. CENTRO, C.P. 85000, CD. OBREGÓN, SON., MÉXICO. CONVOCA A LAS EMPRESAS DEL RAMO INTERESADAS </w:t>
      </w:r>
      <w:r w:rsidR="00071BAC">
        <w:rPr>
          <w:rFonts w:ascii="Arial Narrow" w:hAnsi="Arial Narrow" w:cs="Arial"/>
          <w:b/>
        </w:rPr>
        <w:t xml:space="preserve">EN PARTICIPAR EN LA LICITACIÓN </w:t>
      </w:r>
      <w:r w:rsidRPr="00CF6D0F">
        <w:rPr>
          <w:rFonts w:ascii="Arial Narrow" w:hAnsi="Arial Narrow" w:cs="Arial"/>
          <w:b/>
        </w:rPr>
        <w:t xml:space="preserve">PÚBLICA: </w:t>
      </w:r>
    </w:p>
    <w:p w14:paraId="4A70C841" w14:textId="77777777" w:rsidR="008852FB" w:rsidRPr="00CF6D0F" w:rsidRDefault="008852FB" w:rsidP="008852FB">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Narrow" w:hAnsi="Arial Narrow" w:cs="Arial"/>
          <w:b/>
          <w:color w:val="FF0000"/>
        </w:rPr>
      </w:pPr>
    </w:p>
    <w:p w14:paraId="63BF5182" w14:textId="77777777" w:rsidR="005F5844" w:rsidRPr="00CF6D0F" w:rsidRDefault="00771230" w:rsidP="00634D06">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Arial Narrow" w:hAnsi="Arial Narrow"/>
          <w:b/>
        </w:rPr>
      </w:pPr>
      <w:r w:rsidRPr="00CF6D0F">
        <w:rPr>
          <w:rFonts w:ascii="Arial Narrow" w:hAnsi="Arial Narrow" w:cs="Arial"/>
          <w:b/>
        </w:rPr>
        <w:t>NÚ</w:t>
      </w:r>
      <w:r w:rsidR="00F6273E" w:rsidRPr="00CF6D0F">
        <w:rPr>
          <w:rFonts w:ascii="Arial Narrow" w:hAnsi="Arial Narrow" w:cs="Arial"/>
          <w:b/>
        </w:rPr>
        <w:t xml:space="preserve">MERO: </w:t>
      </w:r>
      <w:r w:rsidR="00406F9C">
        <w:rPr>
          <w:rFonts w:ascii="Arial Narrow" w:hAnsi="Arial Narrow"/>
          <w:b/>
          <w:color w:val="0000FF"/>
        </w:rPr>
        <w:t>LP-ADQ-023-2024</w:t>
      </w:r>
    </w:p>
    <w:p w14:paraId="3DA6D7A5" w14:textId="77777777" w:rsidR="008852FB" w:rsidRPr="00CF6D0F" w:rsidRDefault="008852FB" w:rsidP="00D964CF">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Arial Narrow" w:hAnsi="Arial Narrow"/>
          <w:b/>
        </w:rPr>
      </w:pPr>
    </w:p>
    <w:tbl>
      <w:tblPr>
        <w:tblW w:w="111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173"/>
      </w:tblGrid>
      <w:tr w:rsidR="008852FB" w:rsidRPr="00CF6D0F" w14:paraId="09EF99BC" w14:textId="77777777">
        <w:tblPrEx>
          <w:tblCellMar>
            <w:top w:w="0" w:type="dxa"/>
            <w:bottom w:w="0" w:type="dxa"/>
          </w:tblCellMar>
        </w:tblPrEx>
        <w:trPr>
          <w:jc w:val="center"/>
        </w:trPr>
        <w:tc>
          <w:tcPr>
            <w:tcW w:w="11173" w:type="dxa"/>
            <w:shd w:val="pct25" w:color="auto" w:fill="FFFFFF"/>
          </w:tcPr>
          <w:p w14:paraId="44ABB29A" w14:textId="77777777" w:rsidR="008852FB" w:rsidRPr="00CF6D0F" w:rsidRDefault="008852FB" w:rsidP="00051DB8">
            <w:pPr>
              <w:widowControl w:val="0"/>
              <w:tabs>
                <w:tab w:val="left" w:pos="10348"/>
              </w:tabs>
              <w:ind w:right="-1"/>
              <w:jc w:val="center"/>
              <w:rPr>
                <w:rFonts w:ascii="Arial Narrow" w:hAnsi="Arial Narrow"/>
                <w:b/>
              </w:rPr>
            </w:pPr>
            <w:r w:rsidRPr="00CF6D0F">
              <w:rPr>
                <w:rFonts w:ascii="Arial Narrow" w:hAnsi="Arial Narrow"/>
                <w:b/>
              </w:rPr>
              <w:t>PARA LA ADQUISICIÓN Y/O CONTRATACIÓN DE:</w:t>
            </w:r>
          </w:p>
        </w:tc>
      </w:tr>
      <w:tr w:rsidR="008852FB" w:rsidRPr="00CF6D0F" w14:paraId="651FDFD8" w14:textId="77777777" w:rsidTr="006C69D2">
        <w:tblPrEx>
          <w:tblCellMar>
            <w:top w:w="0" w:type="dxa"/>
            <w:bottom w:w="0" w:type="dxa"/>
          </w:tblCellMar>
        </w:tblPrEx>
        <w:trPr>
          <w:trHeight w:val="519"/>
          <w:jc w:val="center"/>
        </w:trPr>
        <w:tc>
          <w:tcPr>
            <w:tcW w:w="11173" w:type="dxa"/>
            <w:vAlign w:val="center"/>
          </w:tcPr>
          <w:p w14:paraId="47E98854" w14:textId="77777777" w:rsidR="008852FB" w:rsidRPr="00CF6D0F" w:rsidRDefault="00BA3026" w:rsidP="00066A7E">
            <w:pPr>
              <w:widowControl w:val="0"/>
              <w:tabs>
                <w:tab w:val="left" w:pos="10348"/>
              </w:tabs>
              <w:ind w:right="-1"/>
              <w:jc w:val="center"/>
              <w:outlineLvl w:val="0"/>
              <w:rPr>
                <w:rFonts w:ascii="Arial Narrow" w:hAnsi="Arial Narrow"/>
                <w:b/>
                <w:color w:val="0000CC"/>
              </w:rPr>
            </w:pPr>
            <w:r>
              <w:rPr>
                <w:rFonts w:ascii="Arial Narrow" w:hAnsi="Arial Narrow"/>
                <w:b/>
                <w:color w:val="0000CC"/>
              </w:rPr>
              <w:t>“</w:t>
            </w:r>
            <w:r w:rsidR="00406F9C">
              <w:rPr>
                <w:rFonts w:ascii="Arial Narrow" w:hAnsi="Arial Narrow"/>
                <w:b/>
                <w:color w:val="0000CC"/>
              </w:rPr>
              <w:t>ADQUISICIÓN DE EQUIPO MAYOR PARA LABORATORIO</w:t>
            </w:r>
            <w:r>
              <w:rPr>
                <w:rFonts w:ascii="Arial Narrow" w:hAnsi="Arial Narrow"/>
                <w:b/>
                <w:color w:val="0000CC"/>
              </w:rPr>
              <w:t>”</w:t>
            </w:r>
          </w:p>
        </w:tc>
      </w:tr>
      <w:tr w:rsidR="008852FB" w:rsidRPr="00CF6D0F" w14:paraId="04F6F865" w14:textId="77777777" w:rsidTr="00A6079B">
        <w:tblPrEx>
          <w:tblCellMar>
            <w:top w:w="0" w:type="dxa"/>
            <w:bottom w:w="0" w:type="dxa"/>
          </w:tblCellMar>
        </w:tblPrEx>
        <w:trPr>
          <w:trHeight w:val="369"/>
          <w:jc w:val="center"/>
        </w:trPr>
        <w:tc>
          <w:tcPr>
            <w:tcW w:w="11173" w:type="dxa"/>
            <w:vAlign w:val="center"/>
          </w:tcPr>
          <w:p w14:paraId="12DB5FCD" w14:textId="77777777" w:rsidR="008852FB" w:rsidRPr="00CF6D0F" w:rsidRDefault="008852FB" w:rsidP="00A04FE9">
            <w:pPr>
              <w:widowControl w:val="0"/>
              <w:tabs>
                <w:tab w:val="left" w:pos="10348"/>
              </w:tabs>
              <w:ind w:right="-1"/>
              <w:jc w:val="center"/>
              <w:outlineLvl w:val="0"/>
              <w:rPr>
                <w:rFonts w:ascii="Arial Narrow" w:hAnsi="Arial Narrow"/>
                <w:b/>
              </w:rPr>
            </w:pPr>
            <w:r w:rsidRPr="00CF6D0F">
              <w:rPr>
                <w:rFonts w:ascii="Arial Narrow" w:hAnsi="Arial Narrow" w:cs="Arial"/>
                <w:b/>
              </w:rPr>
              <w:t xml:space="preserve">QUE SERÁN UTILIZADOS EN SUS DIVERSAS ÁREAS ACADÉMICAS, ADMINISTRATIVAS Y DE </w:t>
            </w:r>
            <w:r w:rsidR="00675FD5" w:rsidRPr="00CF6D0F">
              <w:rPr>
                <w:rFonts w:ascii="Arial Narrow" w:hAnsi="Arial Narrow" w:cs="Arial"/>
                <w:b/>
              </w:rPr>
              <w:t>INVESTIGACIÓN DEL</w:t>
            </w:r>
            <w:r w:rsidR="00F35E0C" w:rsidRPr="00CF6D0F">
              <w:rPr>
                <w:rFonts w:ascii="Arial Narrow" w:hAnsi="Arial Narrow" w:cs="Arial"/>
                <w:b/>
              </w:rPr>
              <w:t xml:space="preserve"> INSTITUTO</w:t>
            </w:r>
          </w:p>
        </w:tc>
      </w:tr>
    </w:tbl>
    <w:p w14:paraId="11A3E1A8" w14:textId="77777777" w:rsidR="00482EA6" w:rsidRPr="00CF6D0F" w:rsidRDefault="00482EA6" w:rsidP="00897D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p>
    <w:p w14:paraId="5714AEE4" w14:textId="77777777" w:rsidR="00482EA6" w:rsidRPr="00CF6D0F" w:rsidRDefault="00482EA6" w:rsidP="00D035A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r w:rsidRPr="00CF6D0F">
        <w:rPr>
          <w:rFonts w:ascii="Arial Narrow" w:hAnsi="Arial Narrow" w:cs="Arial"/>
          <w:b/>
        </w:rPr>
        <w:t>I.</w:t>
      </w:r>
      <w:r w:rsidR="00675FD5" w:rsidRPr="00CF6D0F">
        <w:rPr>
          <w:rFonts w:ascii="Arial Narrow" w:hAnsi="Arial Narrow" w:cs="Arial"/>
          <w:b/>
        </w:rPr>
        <w:t>- GENERALIDADES</w:t>
      </w:r>
    </w:p>
    <w:p w14:paraId="4F8637E5" w14:textId="77777777" w:rsidR="006C69D2" w:rsidRPr="00CF6D0F" w:rsidRDefault="006C69D2" w:rsidP="00D035A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p>
    <w:p w14:paraId="6B1B2893" w14:textId="77777777" w:rsidR="006C69D2" w:rsidRPr="00CF6D0F" w:rsidRDefault="006C69D2" w:rsidP="006C69D2">
      <w:pPr>
        <w:widowControl w:val="0"/>
        <w:autoSpaceDE w:val="0"/>
        <w:autoSpaceDN w:val="0"/>
        <w:adjustRightInd w:val="0"/>
        <w:jc w:val="both"/>
        <w:rPr>
          <w:rFonts w:ascii="Arial Narrow" w:hAnsi="Arial Narrow" w:cs="Arial"/>
          <w:bCs/>
        </w:rPr>
      </w:pPr>
      <w:r w:rsidRPr="00CA771A">
        <w:rPr>
          <w:rFonts w:ascii="Arial Narrow" w:hAnsi="Arial Narrow" w:cs="Arial"/>
          <w:bCs/>
        </w:rPr>
        <w:t xml:space="preserve">Este procedimiento </w:t>
      </w:r>
      <w:r w:rsidR="00D61009">
        <w:rPr>
          <w:rFonts w:ascii="Arial Narrow" w:hAnsi="Arial Narrow" w:cs="Arial"/>
          <w:b/>
          <w:color w:val="4472C4"/>
        </w:rPr>
        <w:t>NO</w:t>
      </w:r>
      <w:r w:rsidRPr="00CA771A">
        <w:rPr>
          <w:rFonts w:ascii="Arial Narrow" w:hAnsi="Arial Narrow" w:cs="Arial"/>
          <w:bCs/>
        </w:rPr>
        <w:t xml:space="preserve"> se realiza aplicando reducción de plazos para la presentación y apertura de proposiciones, en los términos del </w:t>
      </w:r>
      <w:r w:rsidRPr="00CA771A">
        <w:rPr>
          <w:rFonts w:ascii="Arial Narrow" w:hAnsi="Arial Narrow" w:cs="Arial"/>
          <w:b/>
          <w:bCs/>
        </w:rPr>
        <w:t>artículo 11 del Reglamento de Adquisiciones, Arrendamientos y Contratación de Servicios del Instituto Tecnológico de Sonora</w:t>
      </w:r>
      <w:r w:rsidRPr="00CA771A">
        <w:rPr>
          <w:rFonts w:ascii="Arial Narrow" w:hAnsi="Arial Narrow" w:cs="Arial"/>
          <w:bCs/>
        </w:rPr>
        <w:t>.</w:t>
      </w:r>
    </w:p>
    <w:p w14:paraId="0BF08E2F" w14:textId="77777777" w:rsidR="006C69D2" w:rsidRPr="00CF6D0F" w:rsidRDefault="006C69D2" w:rsidP="006C69D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p>
    <w:p w14:paraId="268B6171" w14:textId="77777777" w:rsidR="00A46B74" w:rsidRPr="00CF6D0F" w:rsidRDefault="00A46B74" w:rsidP="006C69D2">
      <w:pPr>
        <w:tabs>
          <w:tab w:val="left" w:pos="-284"/>
          <w:tab w:val="left" w:pos="10164"/>
          <w:tab w:val="left" w:pos="10884"/>
          <w:tab w:val="left" w:pos="11604"/>
          <w:tab w:val="left" w:pos="12324"/>
          <w:tab w:val="left" w:pos="13044"/>
          <w:tab w:val="left" w:pos="13764"/>
          <w:tab w:val="left" w:pos="14484"/>
        </w:tabs>
        <w:ind w:right="51"/>
        <w:jc w:val="center"/>
        <w:rPr>
          <w:rFonts w:ascii="Arial Narrow" w:hAnsi="Arial Narrow"/>
          <w:b/>
        </w:rPr>
      </w:pPr>
      <w:r w:rsidRPr="00CF6D0F">
        <w:rPr>
          <w:rFonts w:ascii="Arial Narrow" w:hAnsi="Arial Narrow"/>
          <w:b/>
        </w:rPr>
        <w:t>CALENDARIO DEL DESARROLLO DE LA LICITACIÓN</w:t>
      </w:r>
    </w:p>
    <w:p w14:paraId="4C25E0A6" w14:textId="77777777" w:rsidR="005139CE" w:rsidRPr="009C0247" w:rsidRDefault="005139CE" w:rsidP="006C69D2">
      <w:pPr>
        <w:rPr>
          <w:rFonts w:ascii="Arial Narrow" w:hAnsi="Arial Narrow" w:cs="Arial"/>
        </w:rPr>
      </w:pP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701"/>
        <w:gridCol w:w="1843"/>
        <w:gridCol w:w="4688"/>
      </w:tblGrid>
      <w:tr w:rsidR="005139CE" w:rsidRPr="006C69D2" w14:paraId="1F55D474" w14:textId="77777777" w:rsidTr="00260042">
        <w:tc>
          <w:tcPr>
            <w:tcW w:w="2376" w:type="dxa"/>
            <w:tcBorders>
              <w:bottom w:val="single" w:sz="4" w:space="0" w:color="auto"/>
            </w:tcBorders>
            <w:shd w:val="clear" w:color="auto" w:fill="F3F3F3"/>
          </w:tcPr>
          <w:p w14:paraId="64282DC6" w14:textId="77777777" w:rsidR="005139CE" w:rsidRPr="006C69D2" w:rsidRDefault="005139CE" w:rsidP="009D04EF">
            <w:pPr>
              <w:tabs>
                <w:tab w:val="left" w:pos="-284"/>
                <w:tab w:val="left" w:pos="10164"/>
                <w:tab w:val="left" w:pos="10884"/>
                <w:tab w:val="left" w:pos="11604"/>
                <w:tab w:val="left" w:pos="12324"/>
                <w:tab w:val="left" w:pos="13044"/>
                <w:tab w:val="left" w:pos="13764"/>
                <w:tab w:val="left" w:pos="14484"/>
              </w:tabs>
              <w:spacing w:line="260" w:lineRule="exact"/>
              <w:ind w:right="51"/>
              <w:jc w:val="center"/>
              <w:rPr>
                <w:rFonts w:ascii="Arial Narrow" w:hAnsi="Arial Narrow"/>
                <w:b/>
                <w:sz w:val="18"/>
                <w:szCs w:val="18"/>
              </w:rPr>
            </w:pPr>
            <w:r w:rsidRPr="006C69D2">
              <w:rPr>
                <w:rFonts w:ascii="Arial Narrow" w:hAnsi="Arial Narrow"/>
                <w:b/>
                <w:sz w:val="18"/>
                <w:szCs w:val="18"/>
              </w:rPr>
              <w:t>ACTOS QUE SE CELEBRARAN EN LA LICITACION</w:t>
            </w:r>
          </w:p>
        </w:tc>
        <w:tc>
          <w:tcPr>
            <w:tcW w:w="1701" w:type="dxa"/>
            <w:tcBorders>
              <w:bottom w:val="single" w:sz="4" w:space="0" w:color="auto"/>
            </w:tcBorders>
            <w:shd w:val="clear" w:color="auto" w:fill="F3F3F3"/>
          </w:tcPr>
          <w:p w14:paraId="7470ED3A" w14:textId="77777777" w:rsidR="005139CE" w:rsidRPr="006C69D2" w:rsidRDefault="005139CE" w:rsidP="009D04EF">
            <w:pPr>
              <w:tabs>
                <w:tab w:val="left" w:pos="-284"/>
                <w:tab w:val="left" w:pos="10164"/>
                <w:tab w:val="left" w:pos="10884"/>
                <w:tab w:val="left" w:pos="11604"/>
                <w:tab w:val="left" w:pos="12324"/>
                <w:tab w:val="left" w:pos="13044"/>
                <w:tab w:val="left" w:pos="13764"/>
                <w:tab w:val="left" w:pos="14484"/>
              </w:tabs>
              <w:spacing w:line="260" w:lineRule="exact"/>
              <w:ind w:right="51"/>
              <w:jc w:val="center"/>
              <w:rPr>
                <w:rFonts w:ascii="Arial Narrow" w:hAnsi="Arial Narrow"/>
                <w:b/>
              </w:rPr>
            </w:pPr>
            <w:r w:rsidRPr="006C69D2">
              <w:rPr>
                <w:rFonts w:ascii="Arial Narrow" w:hAnsi="Arial Narrow"/>
                <w:b/>
              </w:rPr>
              <w:t>FECHA</w:t>
            </w:r>
          </w:p>
        </w:tc>
        <w:tc>
          <w:tcPr>
            <w:tcW w:w="1843" w:type="dxa"/>
            <w:tcBorders>
              <w:bottom w:val="single" w:sz="4" w:space="0" w:color="auto"/>
            </w:tcBorders>
            <w:shd w:val="clear" w:color="auto" w:fill="F3F3F3"/>
          </w:tcPr>
          <w:p w14:paraId="2B49C448" w14:textId="77777777" w:rsidR="005139CE" w:rsidRPr="006C69D2" w:rsidRDefault="005139CE" w:rsidP="009D04EF">
            <w:pPr>
              <w:tabs>
                <w:tab w:val="left" w:pos="-284"/>
                <w:tab w:val="left" w:pos="10164"/>
                <w:tab w:val="left" w:pos="10884"/>
                <w:tab w:val="left" w:pos="11604"/>
                <w:tab w:val="left" w:pos="12324"/>
                <w:tab w:val="left" w:pos="13044"/>
                <w:tab w:val="left" w:pos="13764"/>
                <w:tab w:val="left" w:pos="14484"/>
              </w:tabs>
              <w:spacing w:line="260" w:lineRule="exact"/>
              <w:ind w:right="51"/>
              <w:jc w:val="center"/>
              <w:rPr>
                <w:rFonts w:ascii="Arial Narrow" w:hAnsi="Arial Narrow"/>
                <w:b/>
              </w:rPr>
            </w:pPr>
            <w:r w:rsidRPr="006C69D2">
              <w:rPr>
                <w:rFonts w:ascii="Arial Narrow" w:hAnsi="Arial Narrow"/>
                <w:b/>
              </w:rPr>
              <w:t>HORA</w:t>
            </w:r>
          </w:p>
        </w:tc>
        <w:tc>
          <w:tcPr>
            <w:tcW w:w="4688" w:type="dxa"/>
            <w:tcBorders>
              <w:bottom w:val="single" w:sz="4" w:space="0" w:color="auto"/>
            </w:tcBorders>
            <w:shd w:val="clear" w:color="auto" w:fill="F3F3F3"/>
          </w:tcPr>
          <w:p w14:paraId="47FBBB86" w14:textId="77777777" w:rsidR="005139CE" w:rsidRPr="006C69D2" w:rsidRDefault="005139CE" w:rsidP="009D04EF">
            <w:pPr>
              <w:tabs>
                <w:tab w:val="left" w:pos="-284"/>
                <w:tab w:val="left" w:pos="10164"/>
                <w:tab w:val="left" w:pos="10884"/>
                <w:tab w:val="left" w:pos="11604"/>
                <w:tab w:val="left" w:pos="12324"/>
                <w:tab w:val="left" w:pos="13044"/>
                <w:tab w:val="left" w:pos="13764"/>
                <w:tab w:val="left" w:pos="14484"/>
              </w:tabs>
              <w:spacing w:line="260" w:lineRule="exact"/>
              <w:ind w:right="51"/>
              <w:jc w:val="center"/>
              <w:rPr>
                <w:rFonts w:ascii="Arial Narrow" w:hAnsi="Arial Narrow"/>
                <w:b/>
              </w:rPr>
            </w:pPr>
            <w:r w:rsidRPr="006C69D2">
              <w:rPr>
                <w:rFonts w:ascii="Arial Narrow" w:hAnsi="Arial Narrow"/>
                <w:b/>
              </w:rPr>
              <w:t>LUGAR O MEDIO</w:t>
            </w:r>
          </w:p>
        </w:tc>
      </w:tr>
      <w:tr w:rsidR="005139CE" w:rsidRPr="006C69D2" w14:paraId="0B981575" w14:textId="77777777" w:rsidTr="00260042">
        <w:trPr>
          <w:trHeight w:val="70"/>
        </w:trPr>
        <w:tc>
          <w:tcPr>
            <w:tcW w:w="2376" w:type="dxa"/>
            <w:tcBorders>
              <w:left w:val="nil"/>
              <w:right w:val="nil"/>
            </w:tcBorders>
            <w:shd w:val="clear" w:color="auto" w:fill="auto"/>
          </w:tcPr>
          <w:p w14:paraId="3AC438A3" w14:textId="77777777" w:rsidR="005139CE" w:rsidRPr="006C69D2" w:rsidRDefault="005139CE" w:rsidP="009D04EF">
            <w:pPr>
              <w:tabs>
                <w:tab w:val="left" w:pos="-284"/>
                <w:tab w:val="left" w:pos="10164"/>
                <w:tab w:val="left" w:pos="10884"/>
                <w:tab w:val="left" w:pos="11604"/>
                <w:tab w:val="left" w:pos="12324"/>
                <w:tab w:val="left" w:pos="13044"/>
                <w:tab w:val="left" w:pos="13764"/>
                <w:tab w:val="left" w:pos="14484"/>
              </w:tabs>
              <w:spacing w:line="260" w:lineRule="exact"/>
              <w:ind w:right="51"/>
              <w:jc w:val="center"/>
              <w:rPr>
                <w:rFonts w:ascii="Arial Narrow" w:hAnsi="Arial Narrow"/>
                <w:b/>
                <w:sz w:val="10"/>
                <w:szCs w:val="10"/>
              </w:rPr>
            </w:pPr>
          </w:p>
        </w:tc>
        <w:tc>
          <w:tcPr>
            <w:tcW w:w="1701" w:type="dxa"/>
            <w:tcBorders>
              <w:left w:val="nil"/>
              <w:right w:val="nil"/>
            </w:tcBorders>
            <w:shd w:val="clear" w:color="auto" w:fill="auto"/>
          </w:tcPr>
          <w:p w14:paraId="14BD9E88" w14:textId="77777777" w:rsidR="005139CE" w:rsidRPr="006C69D2" w:rsidRDefault="005139CE" w:rsidP="009D04EF">
            <w:pPr>
              <w:tabs>
                <w:tab w:val="left" w:pos="-284"/>
                <w:tab w:val="left" w:pos="10164"/>
                <w:tab w:val="left" w:pos="10884"/>
                <w:tab w:val="left" w:pos="11604"/>
                <w:tab w:val="left" w:pos="12324"/>
                <w:tab w:val="left" w:pos="13044"/>
                <w:tab w:val="left" w:pos="13764"/>
                <w:tab w:val="left" w:pos="14484"/>
              </w:tabs>
              <w:spacing w:line="260" w:lineRule="exact"/>
              <w:ind w:right="51"/>
              <w:jc w:val="center"/>
              <w:rPr>
                <w:rFonts w:ascii="Arial Narrow" w:hAnsi="Arial Narrow"/>
                <w:b/>
                <w:sz w:val="10"/>
                <w:szCs w:val="10"/>
              </w:rPr>
            </w:pPr>
          </w:p>
        </w:tc>
        <w:tc>
          <w:tcPr>
            <w:tcW w:w="1843" w:type="dxa"/>
            <w:tcBorders>
              <w:left w:val="nil"/>
              <w:right w:val="nil"/>
            </w:tcBorders>
            <w:shd w:val="clear" w:color="auto" w:fill="auto"/>
          </w:tcPr>
          <w:p w14:paraId="49778EAA" w14:textId="77777777" w:rsidR="005139CE" w:rsidRPr="006C69D2" w:rsidRDefault="005139CE" w:rsidP="009D04EF">
            <w:pPr>
              <w:tabs>
                <w:tab w:val="left" w:pos="-284"/>
                <w:tab w:val="left" w:pos="10164"/>
                <w:tab w:val="left" w:pos="10884"/>
                <w:tab w:val="left" w:pos="11604"/>
                <w:tab w:val="left" w:pos="12324"/>
                <w:tab w:val="left" w:pos="13044"/>
                <w:tab w:val="left" w:pos="13764"/>
                <w:tab w:val="left" w:pos="14484"/>
              </w:tabs>
              <w:spacing w:line="260" w:lineRule="exact"/>
              <w:ind w:right="51"/>
              <w:jc w:val="center"/>
              <w:rPr>
                <w:rFonts w:ascii="Arial Narrow" w:hAnsi="Arial Narrow"/>
                <w:b/>
                <w:sz w:val="10"/>
                <w:szCs w:val="10"/>
              </w:rPr>
            </w:pPr>
          </w:p>
        </w:tc>
        <w:tc>
          <w:tcPr>
            <w:tcW w:w="4688" w:type="dxa"/>
            <w:tcBorders>
              <w:left w:val="nil"/>
              <w:right w:val="nil"/>
            </w:tcBorders>
            <w:shd w:val="clear" w:color="auto" w:fill="auto"/>
          </w:tcPr>
          <w:p w14:paraId="0AA8DFA3" w14:textId="77777777" w:rsidR="005139CE" w:rsidRPr="006C69D2" w:rsidRDefault="005139CE" w:rsidP="009D04EF">
            <w:pPr>
              <w:tabs>
                <w:tab w:val="left" w:pos="-284"/>
                <w:tab w:val="left" w:pos="10164"/>
                <w:tab w:val="left" w:pos="10884"/>
                <w:tab w:val="left" w:pos="11604"/>
                <w:tab w:val="left" w:pos="12324"/>
                <w:tab w:val="left" w:pos="13044"/>
                <w:tab w:val="left" w:pos="13764"/>
                <w:tab w:val="left" w:pos="14484"/>
              </w:tabs>
              <w:spacing w:line="260" w:lineRule="exact"/>
              <w:ind w:right="51"/>
              <w:jc w:val="center"/>
              <w:rPr>
                <w:rFonts w:ascii="Arial Narrow" w:hAnsi="Arial Narrow"/>
                <w:b/>
                <w:sz w:val="10"/>
                <w:szCs w:val="10"/>
              </w:rPr>
            </w:pPr>
          </w:p>
        </w:tc>
      </w:tr>
      <w:tr w:rsidR="005139CE" w:rsidRPr="006C69D2" w14:paraId="4AD35F25" w14:textId="77777777" w:rsidTr="00260042">
        <w:tc>
          <w:tcPr>
            <w:tcW w:w="2376" w:type="dxa"/>
            <w:vAlign w:val="center"/>
          </w:tcPr>
          <w:p w14:paraId="647BE78B" w14:textId="77777777" w:rsidR="005139CE" w:rsidRPr="006C69D2" w:rsidRDefault="005139CE" w:rsidP="00195BEC">
            <w:pPr>
              <w:tabs>
                <w:tab w:val="left" w:pos="-284"/>
                <w:tab w:val="left" w:pos="9498"/>
              </w:tabs>
              <w:spacing w:line="260" w:lineRule="exact"/>
              <w:ind w:right="51"/>
              <w:jc w:val="both"/>
              <w:rPr>
                <w:rFonts w:ascii="Arial Narrow" w:hAnsi="Arial Narrow"/>
                <w:b/>
                <w:sz w:val="16"/>
                <w:szCs w:val="16"/>
              </w:rPr>
            </w:pPr>
            <w:r w:rsidRPr="006C69D2">
              <w:rPr>
                <w:rFonts w:ascii="Arial Narrow" w:hAnsi="Arial Narrow"/>
                <w:b/>
                <w:sz w:val="16"/>
                <w:szCs w:val="16"/>
              </w:rPr>
              <w:t>PUBLICACIÓN DE LA CONVOCATORIA.</w:t>
            </w:r>
          </w:p>
        </w:tc>
        <w:tc>
          <w:tcPr>
            <w:tcW w:w="1701" w:type="dxa"/>
            <w:vAlign w:val="center"/>
          </w:tcPr>
          <w:p w14:paraId="006EA8A0" w14:textId="77777777" w:rsidR="005139CE" w:rsidRPr="006C69D2" w:rsidRDefault="004170AE" w:rsidP="009D04EF">
            <w:pPr>
              <w:tabs>
                <w:tab w:val="left" w:pos="-284"/>
                <w:tab w:val="left" w:pos="9498"/>
              </w:tabs>
              <w:ind w:right="51"/>
              <w:jc w:val="center"/>
              <w:rPr>
                <w:rFonts w:ascii="Arial Narrow" w:hAnsi="Arial Narrow" w:cs="Arial"/>
                <w:b/>
                <w:color w:val="0000FF"/>
                <w:sz w:val="16"/>
                <w:szCs w:val="16"/>
              </w:rPr>
            </w:pPr>
            <w:r>
              <w:rPr>
                <w:rFonts w:ascii="Arial Narrow" w:hAnsi="Arial Narrow" w:cs="Arial"/>
                <w:b/>
                <w:color w:val="0000FF"/>
                <w:sz w:val="16"/>
                <w:szCs w:val="16"/>
              </w:rPr>
              <w:t>0</w:t>
            </w:r>
            <w:r w:rsidR="00406F9C">
              <w:rPr>
                <w:rFonts w:ascii="Arial Narrow" w:hAnsi="Arial Narrow" w:cs="Arial"/>
                <w:b/>
                <w:color w:val="0000FF"/>
                <w:sz w:val="16"/>
                <w:szCs w:val="16"/>
              </w:rPr>
              <w:t>3</w:t>
            </w:r>
            <w:r>
              <w:rPr>
                <w:rFonts w:ascii="Arial Narrow" w:hAnsi="Arial Narrow" w:cs="Arial"/>
                <w:b/>
                <w:color w:val="0000FF"/>
                <w:sz w:val="16"/>
                <w:szCs w:val="16"/>
              </w:rPr>
              <w:t xml:space="preserve"> DE OCTUBRE</w:t>
            </w:r>
            <w:r w:rsidR="006E4C7B">
              <w:rPr>
                <w:rFonts w:ascii="Arial Narrow" w:hAnsi="Arial Narrow" w:cs="Arial"/>
                <w:b/>
                <w:color w:val="0000FF"/>
                <w:sz w:val="16"/>
                <w:szCs w:val="16"/>
              </w:rPr>
              <w:t xml:space="preserve"> DE 2024</w:t>
            </w:r>
          </w:p>
        </w:tc>
        <w:tc>
          <w:tcPr>
            <w:tcW w:w="1843" w:type="dxa"/>
            <w:vAlign w:val="center"/>
          </w:tcPr>
          <w:p w14:paraId="3047AF88" w14:textId="77777777" w:rsidR="005139CE" w:rsidRPr="006C69D2" w:rsidRDefault="00DD1917" w:rsidP="00957471">
            <w:pPr>
              <w:tabs>
                <w:tab w:val="left" w:pos="-284"/>
                <w:tab w:val="left" w:pos="9498"/>
              </w:tabs>
              <w:ind w:right="51"/>
              <w:jc w:val="center"/>
              <w:rPr>
                <w:rFonts w:ascii="Arial Narrow" w:hAnsi="Arial Narrow" w:cs="Arial"/>
                <w:sz w:val="16"/>
                <w:szCs w:val="16"/>
              </w:rPr>
            </w:pPr>
            <w:r w:rsidRPr="006C69D2">
              <w:rPr>
                <w:rFonts w:ascii="Arial Narrow" w:hAnsi="Arial Narrow" w:cs="Arial"/>
                <w:sz w:val="16"/>
                <w:szCs w:val="16"/>
              </w:rPr>
              <w:t>---------------</w:t>
            </w:r>
          </w:p>
        </w:tc>
        <w:tc>
          <w:tcPr>
            <w:tcW w:w="4688" w:type="dxa"/>
            <w:vAlign w:val="center"/>
          </w:tcPr>
          <w:p w14:paraId="4925D118" w14:textId="77777777" w:rsidR="005139CE" w:rsidRPr="006C69D2" w:rsidRDefault="005139CE" w:rsidP="00195BEC">
            <w:pPr>
              <w:tabs>
                <w:tab w:val="left" w:pos="-284"/>
                <w:tab w:val="left" w:pos="9498"/>
              </w:tabs>
              <w:ind w:right="51"/>
              <w:jc w:val="both"/>
              <w:rPr>
                <w:rFonts w:ascii="Arial Narrow" w:hAnsi="Arial Narrow"/>
                <w:sz w:val="18"/>
                <w:szCs w:val="18"/>
              </w:rPr>
            </w:pPr>
            <w:r w:rsidRPr="006C69D2">
              <w:rPr>
                <w:rFonts w:ascii="Arial Narrow" w:hAnsi="Arial Narrow"/>
                <w:sz w:val="18"/>
                <w:szCs w:val="18"/>
              </w:rPr>
              <w:t>Tribuna del Yaqui</w:t>
            </w:r>
          </w:p>
        </w:tc>
      </w:tr>
      <w:tr w:rsidR="00730CEE" w:rsidRPr="006C69D2" w14:paraId="0DE794BA" w14:textId="77777777" w:rsidTr="00260042">
        <w:tc>
          <w:tcPr>
            <w:tcW w:w="2376" w:type="dxa"/>
            <w:vAlign w:val="center"/>
          </w:tcPr>
          <w:p w14:paraId="29F5F34C" w14:textId="77777777" w:rsidR="00730CEE" w:rsidRPr="006C69D2" w:rsidRDefault="00730CEE" w:rsidP="00EF6EA1">
            <w:pPr>
              <w:tabs>
                <w:tab w:val="left" w:pos="-284"/>
                <w:tab w:val="left" w:pos="9498"/>
              </w:tabs>
              <w:spacing w:line="260" w:lineRule="exact"/>
              <w:ind w:right="51"/>
              <w:jc w:val="both"/>
              <w:rPr>
                <w:rFonts w:ascii="Arial Narrow" w:hAnsi="Arial Narrow"/>
                <w:b/>
                <w:sz w:val="16"/>
                <w:szCs w:val="16"/>
              </w:rPr>
            </w:pPr>
            <w:r w:rsidRPr="006C69D2">
              <w:rPr>
                <w:rFonts w:ascii="Arial Narrow" w:hAnsi="Arial Narrow"/>
                <w:b/>
                <w:sz w:val="16"/>
                <w:szCs w:val="16"/>
              </w:rPr>
              <w:t>VISITA DE INSTALACIONES</w:t>
            </w:r>
          </w:p>
        </w:tc>
        <w:tc>
          <w:tcPr>
            <w:tcW w:w="1701" w:type="dxa"/>
            <w:vAlign w:val="center"/>
          </w:tcPr>
          <w:p w14:paraId="5B8370D1" w14:textId="77777777" w:rsidR="00730CEE" w:rsidRPr="006C69D2" w:rsidRDefault="00406F9C" w:rsidP="00EF6E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color w:val="0000FF"/>
                <w:sz w:val="16"/>
                <w:szCs w:val="16"/>
              </w:rPr>
            </w:pPr>
            <w:r>
              <w:rPr>
                <w:rFonts w:ascii="Arial Narrow" w:hAnsi="Arial Narrow" w:cs="Arial"/>
                <w:b/>
                <w:color w:val="0000FF"/>
                <w:sz w:val="16"/>
                <w:szCs w:val="16"/>
              </w:rPr>
              <w:t>NO APLICA</w:t>
            </w:r>
          </w:p>
        </w:tc>
        <w:tc>
          <w:tcPr>
            <w:tcW w:w="1843" w:type="dxa"/>
            <w:vAlign w:val="center"/>
          </w:tcPr>
          <w:p w14:paraId="5C8BE355" w14:textId="77777777" w:rsidR="00730CEE" w:rsidRPr="006C69D2" w:rsidRDefault="00406F9C" w:rsidP="00AD17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color w:val="0000FF"/>
                <w:sz w:val="16"/>
                <w:szCs w:val="16"/>
              </w:rPr>
            </w:pPr>
            <w:r>
              <w:rPr>
                <w:rFonts w:ascii="Arial Narrow" w:hAnsi="Arial Narrow" w:cs="Arial"/>
                <w:b/>
                <w:color w:val="0000DA"/>
                <w:sz w:val="16"/>
                <w:szCs w:val="16"/>
              </w:rPr>
              <w:t>NO APLICA</w:t>
            </w:r>
          </w:p>
        </w:tc>
        <w:tc>
          <w:tcPr>
            <w:tcW w:w="4688" w:type="dxa"/>
            <w:vAlign w:val="center"/>
          </w:tcPr>
          <w:p w14:paraId="7D9D12CF" w14:textId="77777777" w:rsidR="00730CEE" w:rsidRPr="006C69D2" w:rsidRDefault="00437B87" w:rsidP="00437B87">
            <w:pPr>
              <w:tabs>
                <w:tab w:val="left" w:pos="-284"/>
                <w:tab w:val="left" w:pos="9498"/>
              </w:tabs>
              <w:ind w:right="51"/>
              <w:jc w:val="both"/>
              <w:rPr>
                <w:rFonts w:ascii="Arial Narrow" w:hAnsi="Arial Narrow"/>
              </w:rPr>
            </w:pPr>
            <w:r w:rsidRPr="006C69D2">
              <w:rPr>
                <w:rFonts w:ascii="Arial Narrow" w:hAnsi="Arial Narrow"/>
              </w:rPr>
              <w:t>El l</w:t>
            </w:r>
            <w:r w:rsidR="00730CEE" w:rsidRPr="006C69D2">
              <w:rPr>
                <w:rFonts w:ascii="Arial Narrow" w:hAnsi="Arial Narrow"/>
                <w:sz w:val="16"/>
              </w:rPr>
              <w:t>ugar de reunión</w:t>
            </w:r>
            <w:r w:rsidRPr="006C69D2">
              <w:rPr>
                <w:rFonts w:ascii="Arial Narrow" w:hAnsi="Arial Narrow"/>
                <w:sz w:val="16"/>
              </w:rPr>
              <w:t xml:space="preserve"> se establece a detalle </w:t>
            </w:r>
            <w:r w:rsidR="00730CEE" w:rsidRPr="006C69D2">
              <w:rPr>
                <w:rFonts w:ascii="Arial Narrow" w:hAnsi="Arial Narrow"/>
                <w:sz w:val="16"/>
              </w:rPr>
              <w:t xml:space="preserve">en </w:t>
            </w:r>
            <w:r w:rsidRPr="006C69D2">
              <w:rPr>
                <w:rFonts w:ascii="Arial Narrow" w:hAnsi="Arial Narrow"/>
                <w:sz w:val="16"/>
              </w:rPr>
              <w:t xml:space="preserve">el </w:t>
            </w:r>
            <w:r w:rsidR="00730CEE" w:rsidRPr="006C69D2">
              <w:rPr>
                <w:rFonts w:ascii="Arial Narrow" w:hAnsi="Arial Narrow"/>
                <w:sz w:val="16"/>
              </w:rPr>
              <w:t xml:space="preserve">anexo 1 de esta convocatoria.  </w:t>
            </w:r>
          </w:p>
        </w:tc>
      </w:tr>
      <w:tr w:rsidR="00730CEE" w:rsidRPr="006C69D2" w14:paraId="0AAB9875" w14:textId="77777777" w:rsidTr="00260042">
        <w:tc>
          <w:tcPr>
            <w:tcW w:w="2376" w:type="dxa"/>
            <w:vAlign w:val="center"/>
          </w:tcPr>
          <w:p w14:paraId="08414B10" w14:textId="77777777" w:rsidR="00730CEE" w:rsidRPr="006C69D2" w:rsidRDefault="00730CEE" w:rsidP="00EF6EA1">
            <w:pPr>
              <w:tabs>
                <w:tab w:val="left" w:pos="-284"/>
                <w:tab w:val="left" w:pos="9498"/>
              </w:tabs>
              <w:spacing w:line="260" w:lineRule="exact"/>
              <w:ind w:right="51"/>
              <w:jc w:val="both"/>
              <w:rPr>
                <w:rFonts w:ascii="Arial Narrow" w:hAnsi="Arial Narrow"/>
                <w:b/>
                <w:sz w:val="16"/>
                <w:szCs w:val="16"/>
              </w:rPr>
            </w:pPr>
            <w:r w:rsidRPr="006C69D2">
              <w:rPr>
                <w:rFonts w:ascii="Arial Narrow" w:hAnsi="Arial Narrow"/>
                <w:b/>
                <w:sz w:val="16"/>
                <w:szCs w:val="16"/>
              </w:rPr>
              <w:t>JUNTA DE ACLARACIONES A LA CONVOCATORIA.</w:t>
            </w:r>
          </w:p>
        </w:tc>
        <w:tc>
          <w:tcPr>
            <w:tcW w:w="1701" w:type="dxa"/>
            <w:vAlign w:val="center"/>
          </w:tcPr>
          <w:p w14:paraId="4BE94DB9" w14:textId="77777777" w:rsidR="00730CEE" w:rsidRPr="006C69D2" w:rsidRDefault="004170AE" w:rsidP="004A2A8F">
            <w:pPr>
              <w:jc w:val="center"/>
              <w:rPr>
                <w:rFonts w:ascii="Arial Narrow" w:hAnsi="Arial Narrow"/>
                <w:b/>
                <w:color w:val="0000FF"/>
                <w:sz w:val="16"/>
                <w:szCs w:val="16"/>
              </w:rPr>
            </w:pPr>
            <w:r>
              <w:rPr>
                <w:rFonts w:ascii="Arial Narrow" w:hAnsi="Arial Narrow"/>
                <w:b/>
                <w:color w:val="0000FF"/>
                <w:sz w:val="16"/>
                <w:szCs w:val="16"/>
              </w:rPr>
              <w:t>10</w:t>
            </w:r>
            <w:r w:rsidR="00366094">
              <w:rPr>
                <w:rFonts w:ascii="Arial Narrow" w:hAnsi="Arial Narrow"/>
                <w:b/>
                <w:color w:val="0000FF"/>
                <w:sz w:val="16"/>
                <w:szCs w:val="16"/>
              </w:rPr>
              <w:t xml:space="preserve"> DE OCTUBRE</w:t>
            </w:r>
            <w:r w:rsidR="00BA3026">
              <w:rPr>
                <w:rFonts w:ascii="Arial Narrow" w:hAnsi="Arial Narrow"/>
                <w:b/>
                <w:color w:val="0000FF"/>
                <w:sz w:val="16"/>
                <w:szCs w:val="16"/>
              </w:rPr>
              <w:t xml:space="preserve"> DE 2024</w:t>
            </w:r>
          </w:p>
        </w:tc>
        <w:tc>
          <w:tcPr>
            <w:tcW w:w="1843" w:type="dxa"/>
            <w:vAlign w:val="center"/>
          </w:tcPr>
          <w:p w14:paraId="505792CA" w14:textId="77777777" w:rsidR="00730CEE" w:rsidRPr="006C69D2" w:rsidRDefault="00406F9C" w:rsidP="00EF6EA1">
            <w:pPr>
              <w:tabs>
                <w:tab w:val="left" w:pos="-284"/>
                <w:tab w:val="left" w:pos="9498"/>
              </w:tabs>
              <w:ind w:right="51"/>
              <w:jc w:val="center"/>
              <w:rPr>
                <w:rFonts w:ascii="Arial Narrow" w:hAnsi="Arial Narrow" w:cs="Arial"/>
                <w:b/>
                <w:color w:val="0000FF"/>
                <w:sz w:val="16"/>
                <w:szCs w:val="16"/>
              </w:rPr>
            </w:pPr>
            <w:r>
              <w:rPr>
                <w:rFonts w:ascii="Arial Narrow" w:hAnsi="Arial Narrow" w:cs="Arial"/>
                <w:b/>
                <w:color w:val="0000FF"/>
                <w:sz w:val="16"/>
                <w:szCs w:val="16"/>
              </w:rPr>
              <w:t>11</w:t>
            </w:r>
            <w:r w:rsidR="00FB791A">
              <w:rPr>
                <w:rFonts w:ascii="Arial Narrow" w:hAnsi="Arial Narrow" w:cs="Arial"/>
                <w:b/>
                <w:color w:val="0000FF"/>
                <w:sz w:val="16"/>
                <w:szCs w:val="16"/>
              </w:rPr>
              <w:t>:</w:t>
            </w:r>
            <w:r w:rsidR="000D51FC">
              <w:rPr>
                <w:rFonts w:ascii="Arial Narrow" w:hAnsi="Arial Narrow" w:cs="Arial"/>
                <w:b/>
                <w:color w:val="0000FF"/>
                <w:sz w:val="16"/>
                <w:szCs w:val="16"/>
              </w:rPr>
              <w:t>0</w:t>
            </w:r>
            <w:r w:rsidR="00FB791A">
              <w:rPr>
                <w:rFonts w:ascii="Arial Narrow" w:hAnsi="Arial Narrow" w:cs="Arial"/>
                <w:b/>
                <w:color w:val="0000FF"/>
                <w:sz w:val="16"/>
                <w:szCs w:val="16"/>
              </w:rPr>
              <w:t>0 HORAS</w:t>
            </w:r>
          </w:p>
        </w:tc>
        <w:tc>
          <w:tcPr>
            <w:tcW w:w="4688" w:type="dxa"/>
            <w:vAlign w:val="center"/>
          </w:tcPr>
          <w:p w14:paraId="4AA72E64" w14:textId="77777777" w:rsidR="0058309C" w:rsidRPr="006C69D2" w:rsidRDefault="00293F4B" w:rsidP="00D70E4F">
            <w:pPr>
              <w:tabs>
                <w:tab w:val="left" w:pos="-284"/>
                <w:tab w:val="left" w:pos="9498"/>
              </w:tabs>
              <w:ind w:right="51"/>
              <w:jc w:val="both"/>
              <w:rPr>
                <w:rFonts w:ascii="Arial Narrow" w:hAnsi="Arial Narrow"/>
                <w:b/>
                <w:color w:val="FF0000"/>
                <w:sz w:val="16"/>
                <w:highlight w:val="yellow"/>
              </w:rPr>
            </w:pPr>
            <w:r w:rsidRPr="006C69D2">
              <w:rPr>
                <w:rFonts w:ascii="Arial Narrow" w:hAnsi="Arial Narrow"/>
                <w:b/>
                <w:color w:val="FF0000"/>
                <w:sz w:val="16"/>
                <w:szCs w:val="16"/>
                <w:lang w:val="es-ES_tradnl"/>
              </w:rPr>
              <w:t>Se solicita a los licitantes participantes</w:t>
            </w:r>
            <w:r w:rsidRPr="006C69D2">
              <w:rPr>
                <w:rFonts w:ascii="Arial Narrow" w:hAnsi="Arial Narrow"/>
                <w:b/>
                <w:color w:val="FF0000"/>
                <w:sz w:val="16"/>
                <w:szCs w:val="16"/>
              </w:rPr>
              <w:t xml:space="preserve"> que  realicen sus preguntas y adjunten la carta de manifestación de interés de referencia,  a partir del día en que se publique la  convocatoria y hasta  las </w:t>
            </w:r>
            <w:r w:rsidR="00406F9C">
              <w:rPr>
                <w:rFonts w:ascii="Arial Narrow" w:hAnsi="Arial Narrow" w:cs="Arial"/>
                <w:b/>
                <w:color w:val="0000DA"/>
                <w:sz w:val="16"/>
                <w:szCs w:val="16"/>
              </w:rPr>
              <w:t>11</w:t>
            </w:r>
            <w:r w:rsidR="000D51FC">
              <w:rPr>
                <w:rFonts w:ascii="Arial Narrow" w:hAnsi="Arial Narrow" w:cs="Arial"/>
                <w:b/>
                <w:color w:val="0000DA"/>
                <w:sz w:val="16"/>
                <w:szCs w:val="16"/>
              </w:rPr>
              <w:t>:0</w:t>
            </w:r>
            <w:r w:rsidR="00326FF3">
              <w:rPr>
                <w:rFonts w:ascii="Arial Narrow" w:hAnsi="Arial Narrow" w:cs="Arial"/>
                <w:b/>
                <w:color w:val="0000DA"/>
                <w:sz w:val="16"/>
                <w:szCs w:val="16"/>
              </w:rPr>
              <w:t>0</w:t>
            </w:r>
            <w:r w:rsidRPr="006C69D2">
              <w:rPr>
                <w:rFonts w:ascii="Arial Narrow" w:hAnsi="Arial Narrow" w:cs="Arial"/>
                <w:b/>
                <w:color w:val="0000DA"/>
                <w:sz w:val="16"/>
                <w:szCs w:val="16"/>
              </w:rPr>
              <w:t xml:space="preserve">  horas del día </w:t>
            </w:r>
            <w:r w:rsidR="00366094">
              <w:rPr>
                <w:rFonts w:ascii="Arial Narrow" w:hAnsi="Arial Narrow" w:cs="Arial"/>
                <w:b/>
                <w:color w:val="0000DA"/>
                <w:sz w:val="16"/>
                <w:szCs w:val="16"/>
              </w:rPr>
              <w:t>0</w:t>
            </w:r>
            <w:r w:rsidR="004170AE">
              <w:rPr>
                <w:rFonts w:ascii="Arial Narrow" w:hAnsi="Arial Narrow" w:cs="Arial"/>
                <w:b/>
                <w:color w:val="0000DA"/>
                <w:sz w:val="16"/>
                <w:szCs w:val="16"/>
              </w:rPr>
              <w:t>9</w:t>
            </w:r>
            <w:r w:rsidR="00366094">
              <w:rPr>
                <w:rFonts w:ascii="Arial Narrow" w:hAnsi="Arial Narrow" w:cs="Arial"/>
                <w:b/>
                <w:color w:val="0000DA"/>
                <w:sz w:val="16"/>
                <w:szCs w:val="16"/>
              </w:rPr>
              <w:t xml:space="preserve"> DE OTUBRE DE</w:t>
            </w:r>
            <w:r w:rsidR="00BA3026">
              <w:rPr>
                <w:rFonts w:ascii="Arial Narrow" w:hAnsi="Arial Narrow" w:cs="Arial"/>
                <w:b/>
                <w:color w:val="0000DA"/>
                <w:sz w:val="16"/>
                <w:szCs w:val="16"/>
              </w:rPr>
              <w:t xml:space="preserve"> 2024</w:t>
            </w:r>
            <w:r w:rsidR="00BF6974">
              <w:rPr>
                <w:rFonts w:ascii="Arial Narrow" w:hAnsi="Arial Narrow"/>
                <w:b/>
                <w:color w:val="FF0000"/>
                <w:sz w:val="16"/>
                <w:szCs w:val="16"/>
              </w:rPr>
              <w:t xml:space="preserve">, </w:t>
            </w:r>
            <w:r w:rsidRPr="006C69D2">
              <w:rPr>
                <w:rFonts w:ascii="Arial Narrow" w:hAnsi="Arial Narrow"/>
                <w:b/>
                <w:color w:val="FF0000"/>
                <w:sz w:val="16"/>
                <w:szCs w:val="16"/>
              </w:rPr>
              <w:t xml:space="preserve">pudiendo ser de manera presencial o bien al correo electrónico </w:t>
            </w:r>
            <w:hyperlink r:id="rId8" w:history="1">
              <w:r w:rsidR="00406F9C">
                <w:rPr>
                  <w:rStyle w:val="Hipervnculo"/>
                  <w:rFonts w:ascii="Arial Narrow" w:hAnsi="Arial Narrow" w:cs="Arial"/>
                  <w:b/>
                  <w:sz w:val="16"/>
                  <w:szCs w:val="16"/>
                </w:rPr>
                <w:t>Karla.estrella@itson.edu.mx</w:t>
              </w:r>
            </w:hyperlink>
            <w:r w:rsidR="00D70E4F">
              <w:rPr>
                <w:rFonts w:ascii="Arial Narrow" w:hAnsi="Arial Narrow" w:cs="Arial"/>
                <w:b/>
                <w:color w:val="0000DA"/>
                <w:sz w:val="16"/>
                <w:szCs w:val="16"/>
              </w:rPr>
              <w:t xml:space="preserve"> </w:t>
            </w:r>
            <w:r w:rsidR="00FF4C4D">
              <w:rPr>
                <w:rFonts w:ascii="Arial Narrow" w:hAnsi="Arial Narrow" w:cs="Arial"/>
                <w:b/>
                <w:color w:val="0000DA"/>
                <w:sz w:val="16"/>
                <w:szCs w:val="16"/>
              </w:rPr>
              <w:t xml:space="preserve">, </w:t>
            </w:r>
            <w:r w:rsidRPr="006C69D2">
              <w:rPr>
                <w:rFonts w:ascii="Arial Narrow" w:hAnsi="Arial Narrow"/>
                <w:b/>
                <w:color w:val="FF0000"/>
                <w:sz w:val="16"/>
                <w:szCs w:val="16"/>
              </w:rPr>
              <w:t xml:space="preserve">siendo de la responsabilidad del licitante asegurarse de la recepción de las mismas, solicitando confirmación por parte de la convocante en tiempo y forma.  </w:t>
            </w:r>
          </w:p>
        </w:tc>
      </w:tr>
      <w:tr w:rsidR="005139CE" w:rsidRPr="006C69D2" w14:paraId="79AB7BDE" w14:textId="77777777" w:rsidTr="00260042">
        <w:tc>
          <w:tcPr>
            <w:tcW w:w="2376" w:type="dxa"/>
            <w:vAlign w:val="center"/>
          </w:tcPr>
          <w:p w14:paraId="74048A15" w14:textId="77777777" w:rsidR="005139CE" w:rsidRPr="006C69D2" w:rsidRDefault="00252108" w:rsidP="00195BEC">
            <w:pPr>
              <w:tabs>
                <w:tab w:val="left" w:pos="-284"/>
                <w:tab w:val="left" w:pos="9498"/>
              </w:tabs>
              <w:spacing w:line="260" w:lineRule="exact"/>
              <w:ind w:right="51"/>
              <w:jc w:val="both"/>
              <w:rPr>
                <w:rFonts w:ascii="Arial Narrow" w:hAnsi="Arial Narrow"/>
                <w:b/>
                <w:sz w:val="16"/>
                <w:szCs w:val="16"/>
              </w:rPr>
            </w:pPr>
            <w:r w:rsidRPr="006C69D2">
              <w:rPr>
                <w:rFonts w:ascii="Arial Narrow" w:hAnsi="Arial Narrow"/>
                <w:b/>
                <w:sz w:val="16"/>
                <w:szCs w:val="16"/>
              </w:rPr>
              <w:t>CONSULTA</w:t>
            </w:r>
            <w:r w:rsidR="005139CE" w:rsidRPr="006C69D2">
              <w:rPr>
                <w:rFonts w:ascii="Arial Narrow" w:hAnsi="Arial Narrow"/>
                <w:b/>
                <w:sz w:val="16"/>
                <w:szCs w:val="16"/>
              </w:rPr>
              <w:t xml:space="preserve"> DE </w:t>
            </w:r>
            <w:r w:rsidR="009A744C" w:rsidRPr="006C69D2">
              <w:rPr>
                <w:rFonts w:ascii="Arial Narrow" w:hAnsi="Arial Narrow"/>
                <w:b/>
                <w:sz w:val="16"/>
                <w:szCs w:val="16"/>
              </w:rPr>
              <w:t>CONVOCATORIA</w:t>
            </w:r>
            <w:r w:rsidR="005139CE" w:rsidRPr="006C69D2">
              <w:rPr>
                <w:rFonts w:ascii="Arial Narrow" w:hAnsi="Arial Narrow"/>
                <w:b/>
                <w:sz w:val="16"/>
                <w:szCs w:val="16"/>
              </w:rPr>
              <w:t xml:space="preserve"> EN FORMA IMPRESA.</w:t>
            </w:r>
          </w:p>
        </w:tc>
        <w:tc>
          <w:tcPr>
            <w:tcW w:w="1701" w:type="dxa"/>
            <w:vAlign w:val="center"/>
          </w:tcPr>
          <w:p w14:paraId="6D322FB4" w14:textId="77777777" w:rsidR="005139CE" w:rsidRPr="006C69D2" w:rsidRDefault="00344982" w:rsidP="004C219E">
            <w:pPr>
              <w:tabs>
                <w:tab w:val="left" w:pos="-284"/>
                <w:tab w:val="left" w:pos="9498"/>
              </w:tabs>
              <w:ind w:right="51"/>
              <w:jc w:val="center"/>
              <w:rPr>
                <w:rFonts w:ascii="Arial Narrow" w:hAnsi="Arial Narrow" w:cs="Arial"/>
                <w:b/>
                <w:color w:val="0000FF"/>
                <w:sz w:val="16"/>
                <w:szCs w:val="16"/>
              </w:rPr>
            </w:pPr>
            <w:r>
              <w:rPr>
                <w:rFonts w:ascii="Arial Narrow" w:hAnsi="Arial Narrow" w:cs="Arial"/>
                <w:b/>
                <w:color w:val="0000FF"/>
                <w:sz w:val="16"/>
                <w:szCs w:val="16"/>
              </w:rPr>
              <w:t xml:space="preserve">DEL </w:t>
            </w:r>
            <w:r w:rsidR="004170AE">
              <w:rPr>
                <w:rFonts w:ascii="Arial Narrow" w:hAnsi="Arial Narrow" w:cs="Arial"/>
                <w:b/>
                <w:color w:val="0000FF"/>
                <w:sz w:val="16"/>
                <w:szCs w:val="16"/>
              </w:rPr>
              <w:t>0</w:t>
            </w:r>
            <w:r w:rsidR="00406F9C">
              <w:rPr>
                <w:rFonts w:ascii="Arial Narrow" w:hAnsi="Arial Narrow" w:cs="Arial"/>
                <w:b/>
                <w:color w:val="0000FF"/>
                <w:sz w:val="16"/>
                <w:szCs w:val="16"/>
              </w:rPr>
              <w:t>3</w:t>
            </w:r>
            <w:r w:rsidR="00366094">
              <w:rPr>
                <w:rFonts w:ascii="Arial Narrow" w:hAnsi="Arial Narrow" w:cs="Arial"/>
                <w:b/>
                <w:color w:val="0000FF"/>
                <w:sz w:val="16"/>
                <w:szCs w:val="16"/>
              </w:rPr>
              <w:t xml:space="preserve"> AL 1</w:t>
            </w:r>
            <w:r w:rsidR="00406F9C">
              <w:rPr>
                <w:rFonts w:ascii="Arial Narrow" w:hAnsi="Arial Narrow" w:cs="Arial"/>
                <w:b/>
                <w:color w:val="0000FF"/>
                <w:sz w:val="16"/>
                <w:szCs w:val="16"/>
              </w:rPr>
              <w:t>7</w:t>
            </w:r>
            <w:r w:rsidR="00366094">
              <w:rPr>
                <w:rFonts w:ascii="Arial Narrow" w:hAnsi="Arial Narrow" w:cs="Arial"/>
                <w:b/>
                <w:color w:val="0000FF"/>
                <w:sz w:val="16"/>
                <w:szCs w:val="16"/>
              </w:rPr>
              <w:t xml:space="preserve"> DE OCTUBRE</w:t>
            </w:r>
            <w:r>
              <w:rPr>
                <w:rFonts w:ascii="Arial Narrow" w:hAnsi="Arial Narrow" w:cs="Arial"/>
                <w:b/>
                <w:color w:val="0000FF"/>
                <w:sz w:val="16"/>
                <w:szCs w:val="16"/>
              </w:rPr>
              <w:t xml:space="preserve"> DE 2024      </w:t>
            </w:r>
          </w:p>
        </w:tc>
        <w:tc>
          <w:tcPr>
            <w:tcW w:w="1843" w:type="dxa"/>
            <w:vAlign w:val="center"/>
          </w:tcPr>
          <w:p w14:paraId="395CF1C5" w14:textId="77777777" w:rsidR="005139CE" w:rsidRPr="006C69D2" w:rsidRDefault="008F669F" w:rsidP="00C75073">
            <w:pPr>
              <w:tabs>
                <w:tab w:val="left" w:pos="-284"/>
                <w:tab w:val="left" w:pos="9498"/>
              </w:tabs>
              <w:ind w:right="51"/>
              <w:jc w:val="center"/>
              <w:rPr>
                <w:rFonts w:ascii="Arial Narrow" w:hAnsi="Arial Narrow" w:cs="Arial"/>
                <w:sz w:val="16"/>
                <w:szCs w:val="16"/>
              </w:rPr>
            </w:pPr>
            <w:r w:rsidRPr="006C69D2">
              <w:rPr>
                <w:rFonts w:ascii="Arial Narrow" w:hAnsi="Arial Narrow" w:cs="Arial"/>
                <w:sz w:val="16"/>
                <w:szCs w:val="16"/>
              </w:rPr>
              <w:t>DE LAS 0</w:t>
            </w:r>
            <w:r w:rsidR="00C75073" w:rsidRPr="006C69D2">
              <w:rPr>
                <w:rFonts w:ascii="Arial Narrow" w:hAnsi="Arial Narrow" w:cs="Arial"/>
                <w:sz w:val="16"/>
                <w:szCs w:val="16"/>
              </w:rPr>
              <w:t>8</w:t>
            </w:r>
            <w:r w:rsidRPr="006C69D2">
              <w:rPr>
                <w:rFonts w:ascii="Arial Narrow" w:hAnsi="Arial Narrow" w:cs="Arial"/>
                <w:sz w:val="16"/>
                <w:szCs w:val="16"/>
              </w:rPr>
              <w:t>:00 A</w:t>
            </w:r>
            <w:r w:rsidR="00F77A69" w:rsidRPr="006C69D2">
              <w:rPr>
                <w:rFonts w:ascii="Arial Narrow" w:hAnsi="Arial Narrow" w:cs="Arial"/>
                <w:sz w:val="16"/>
                <w:szCs w:val="16"/>
              </w:rPr>
              <w:t xml:space="preserve"> </w:t>
            </w:r>
            <w:r w:rsidR="00172E8F" w:rsidRPr="006C69D2">
              <w:rPr>
                <w:rFonts w:ascii="Arial Narrow" w:hAnsi="Arial Narrow" w:cs="Arial"/>
                <w:sz w:val="16"/>
                <w:szCs w:val="16"/>
              </w:rPr>
              <w:t>16</w:t>
            </w:r>
            <w:r w:rsidR="00F77A69" w:rsidRPr="006C69D2">
              <w:rPr>
                <w:rFonts w:ascii="Arial Narrow" w:hAnsi="Arial Narrow" w:cs="Arial"/>
                <w:sz w:val="16"/>
                <w:szCs w:val="16"/>
              </w:rPr>
              <w:t>:00</w:t>
            </w:r>
            <w:r w:rsidRPr="006C69D2">
              <w:rPr>
                <w:rFonts w:ascii="Arial Narrow" w:hAnsi="Arial Narrow" w:cs="Arial"/>
                <w:sz w:val="16"/>
                <w:szCs w:val="16"/>
              </w:rPr>
              <w:t xml:space="preserve"> </w:t>
            </w:r>
            <w:r w:rsidR="00500A70" w:rsidRPr="006C69D2">
              <w:rPr>
                <w:rFonts w:ascii="Arial Narrow" w:hAnsi="Arial Narrow" w:cs="Arial"/>
                <w:sz w:val="16"/>
                <w:szCs w:val="16"/>
              </w:rPr>
              <w:t>HORAS</w:t>
            </w:r>
          </w:p>
        </w:tc>
        <w:tc>
          <w:tcPr>
            <w:tcW w:w="4688" w:type="dxa"/>
            <w:vAlign w:val="center"/>
          </w:tcPr>
          <w:p w14:paraId="3DB3E344" w14:textId="77777777" w:rsidR="00A029EE" w:rsidRDefault="00047EB5" w:rsidP="00D70E4F">
            <w:pPr>
              <w:jc w:val="both"/>
              <w:rPr>
                <w:rFonts w:ascii="Arial Narrow" w:hAnsi="Arial Narrow" w:cs="Arial"/>
                <w:b/>
                <w:color w:val="0000DA"/>
                <w:sz w:val="16"/>
                <w:szCs w:val="16"/>
              </w:rPr>
            </w:pPr>
            <w:r w:rsidRPr="006C69D2">
              <w:rPr>
                <w:rFonts w:ascii="Arial Narrow" w:hAnsi="Arial Narrow"/>
                <w:sz w:val="16"/>
              </w:rPr>
              <w:t>Departamento de Adquisiciones</w:t>
            </w:r>
            <w:r w:rsidR="005139CE" w:rsidRPr="006C69D2">
              <w:rPr>
                <w:rFonts w:ascii="Arial Narrow" w:hAnsi="Arial Narrow"/>
                <w:sz w:val="16"/>
              </w:rPr>
              <w:t xml:space="preserve"> del </w:t>
            </w:r>
            <w:r w:rsidR="009E59A3" w:rsidRPr="006C69D2">
              <w:rPr>
                <w:rFonts w:ascii="Arial Narrow" w:hAnsi="Arial Narrow"/>
                <w:sz w:val="16"/>
              </w:rPr>
              <w:t>Instituto</w:t>
            </w:r>
            <w:r w:rsidR="00FF4C4D">
              <w:rPr>
                <w:rFonts w:ascii="Arial Narrow" w:hAnsi="Arial Narrow"/>
                <w:sz w:val="16"/>
              </w:rPr>
              <w:t xml:space="preserve"> </w:t>
            </w:r>
            <w:r w:rsidR="005139CE" w:rsidRPr="006C69D2">
              <w:rPr>
                <w:rFonts w:ascii="Arial Narrow" w:hAnsi="Arial Narrow"/>
                <w:sz w:val="16"/>
              </w:rPr>
              <w:t xml:space="preserve">en 5 de </w:t>
            </w:r>
            <w:r w:rsidR="00FF4C4D" w:rsidRPr="006C69D2">
              <w:rPr>
                <w:rFonts w:ascii="Arial Narrow" w:hAnsi="Arial Narrow"/>
                <w:sz w:val="16"/>
              </w:rPr>
              <w:t>febrero</w:t>
            </w:r>
            <w:r w:rsidR="005139CE" w:rsidRPr="006C69D2">
              <w:rPr>
                <w:rFonts w:ascii="Arial Narrow" w:hAnsi="Arial Narrow"/>
                <w:sz w:val="16"/>
              </w:rPr>
              <w:t xml:space="preserve"> 818 Sur Col. Centro, Cd. Obregón, Son., CP 85000.</w:t>
            </w:r>
            <w:r w:rsidR="00C75073" w:rsidRPr="006C69D2">
              <w:rPr>
                <w:rFonts w:ascii="Arial Narrow" w:hAnsi="Arial Narrow"/>
                <w:b/>
                <w:color w:val="FF0000"/>
                <w:sz w:val="16"/>
                <w:szCs w:val="16"/>
              </w:rPr>
              <w:t xml:space="preserve"> previa cita al correo </w:t>
            </w:r>
            <w:hyperlink r:id="rId9" w:history="1">
              <w:r w:rsidR="00406F9C">
                <w:rPr>
                  <w:rStyle w:val="Hipervnculo"/>
                  <w:rFonts w:ascii="Arial Narrow" w:hAnsi="Arial Narrow" w:cs="Arial"/>
                  <w:b/>
                  <w:sz w:val="16"/>
                  <w:szCs w:val="16"/>
                </w:rPr>
                <w:t>Karla.estrella@itson.edu.mx</w:t>
              </w:r>
            </w:hyperlink>
            <w:r w:rsidR="00A029EE">
              <w:rPr>
                <w:rFonts w:ascii="Arial Narrow" w:hAnsi="Arial Narrow" w:cs="Arial"/>
                <w:b/>
                <w:color w:val="0000DA"/>
                <w:sz w:val="16"/>
                <w:szCs w:val="16"/>
              </w:rPr>
              <w:t xml:space="preserve"> </w:t>
            </w:r>
          </w:p>
          <w:p w14:paraId="3922733B" w14:textId="77777777" w:rsidR="005139CE" w:rsidRPr="006C69D2" w:rsidRDefault="00A069D9" w:rsidP="00D70E4F">
            <w:pPr>
              <w:jc w:val="both"/>
              <w:rPr>
                <w:rFonts w:ascii="Arial Narrow" w:hAnsi="Arial Narrow"/>
                <w:sz w:val="16"/>
              </w:rPr>
            </w:pPr>
            <w:r>
              <w:rPr>
                <w:rFonts w:ascii="Arial Narrow" w:hAnsi="Arial Narrow"/>
                <w:b/>
                <w:color w:val="FF0000"/>
                <w:sz w:val="16"/>
                <w:szCs w:val="16"/>
                <w:u w:val="single"/>
              </w:rPr>
              <w:t xml:space="preserve"> </w:t>
            </w:r>
            <w:r w:rsidR="00A029EE">
              <w:rPr>
                <w:rFonts w:ascii="Arial Narrow" w:hAnsi="Arial Narrow"/>
                <w:b/>
                <w:color w:val="FF0000"/>
                <w:sz w:val="16"/>
                <w:szCs w:val="16"/>
                <w:u w:val="single"/>
              </w:rPr>
              <w:t xml:space="preserve"> </w:t>
            </w:r>
          </w:p>
        </w:tc>
      </w:tr>
      <w:tr w:rsidR="0097438C" w:rsidRPr="006C69D2" w14:paraId="0CC6E1BA" w14:textId="77777777" w:rsidTr="00260042">
        <w:tc>
          <w:tcPr>
            <w:tcW w:w="2376" w:type="dxa"/>
            <w:vAlign w:val="center"/>
          </w:tcPr>
          <w:p w14:paraId="42BBE0E5" w14:textId="77777777" w:rsidR="0097438C" w:rsidRPr="006C69D2" w:rsidRDefault="0097438C" w:rsidP="0097438C">
            <w:pPr>
              <w:tabs>
                <w:tab w:val="left" w:pos="-284"/>
                <w:tab w:val="left" w:pos="9498"/>
              </w:tabs>
              <w:spacing w:line="260" w:lineRule="exact"/>
              <w:ind w:right="51"/>
              <w:jc w:val="both"/>
              <w:rPr>
                <w:rFonts w:ascii="Arial Narrow" w:hAnsi="Arial Narrow"/>
                <w:b/>
                <w:sz w:val="16"/>
                <w:szCs w:val="16"/>
              </w:rPr>
            </w:pPr>
            <w:r w:rsidRPr="006C69D2">
              <w:rPr>
                <w:rFonts w:ascii="Arial Narrow" w:hAnsi="Arial Narrow"/>
                <w:b/>
                <w:sz w:val="16"/>
                <w:szCs w:val="16"/>
              </w:rPr>
              <w:t>CONSULTA DE CONVOCATORIA EN FORMA ELECTRONICA.</w:t>
            </w:r>
          </w:p>
        </w:tc>
        <w:tc>
          <w:tcPr>
            <w:tcW w:w="1701" w:type="dxa"/>
            <w:vAlign w:val="center"/>
          </w:tcPr>
          <w:p w14:paraId="3CAF84BD" w14:textId="77777777" w:rsidR="0097438C" w:rsidRDefault="004170AE" w:rsidP="0097438C">
            <w:pPr>
              <w:jc w:val="center"/>
            </w:pPr>
            <w:r>
              <w:rPr>
                <w:rFonts w:ascii="Arial Narrow" w:hAnsi="Arial Narrow" w:cs="Arial"/>
                <w:b/>
                <w:color w:val="0000FF"/>
                <w:sz w:val="16"/>
                <w:szCs w:val="16"/>
              </w:rPr>
              <w:t>DEL 0</w:t>
            </w:r>
            <w:r w:rsidR="00406F9C">
              <w:rPr>
                <w:rFonts w:ascii="Arial Narrow" w:hAnsi="Arial Narrow" w:cs="Arial"/>
                <w:b/>
                <w:color w:val="0000FF"/>
                <w:sz w:val="16"/>
                <w:szCs w:val="16"/>
              </w:rPr>
              <w:t>3</w:t>
            </w:r>
            <w:r>
              <w:rPr>
                <w:rFonts w:ascii="Arial Narrow" w:hAnsi="Arial Narrow" w:cs="Arial"/>
                <w:b/>
                <w:color w:val="0000FF"/>
                <w:sz w:val="16"/>
                <w:szCs w:val="16"/>
              </w:rPr>
              <w:t xml:space="preserve"> AL 1</w:t>
            </w:r>
            <w:r w:rsidR="00406F9C">
              <w:rPr>
                <w:rFonts w:ascii="Arial Narrow" w:hAnsi="Arial Narrow" w:cs="Arial"/>
                <w:b/>
                <w:color w:val="0000FF"/>
                <w:sz w:val="16"/>
                <w:szCs w:val="16"/>
              </w:rPr>
              <w:t>7</w:t>
            </w:r>
            <w:r>
              <w:rPr>
                <w:rFonts w:ascii="Arial Narrow" w:hAnsi="Arial Narrow" w:cs="Arial"/>
                <w:b/>
                <w:color w:val="0000FF"/>
                <w:sz w:val="16"/>
                <w:szCs w:val="16"/>
              </w:rPr>
              <w:t xml:space="preserve"> DE OCTUBRE DE 2024      </w:t>
            </w:r>
          </w:p>
        </w:tc>
        <w:tc>
          <w:tcPr>
            <w:tcW w:w="1843" w:type="dxa"/>
            <w:vAlign w:val="center"/>
          </w:tcPr>
          <w:p w14:paraId="34840E71" w14:textId="77777777" w:rsidR="0097438C" w:rsidRPr="00443228" w:rsidRDefault="0097438C" w:rsidP="0097438C">
            <w:pPr>
              <w:tabs>
                <w:tab w:val="left" w:pos="-284"/>
                <w:tab w:val="left" w:pos="9498"/>
              </w:tabs>
              <w:ind w:right="51"/>
              <w:jc w:val="center"/>
              <w:rPr>
                <w:rFonts w:ascii="Arial Narrow" w:hAnsi="Arial Narrow" w:cs="Arial"/>
                <w:sz w:val="18"/>
                <w:szCs w:val="18"/>
              </w:rPr>
            </w:pPr>
            <w:r w:rsidRPr="00443228">
              <w:rPr>
                <w:rFonts w:ascii="Arial Narrow" w:hAnsi="Arial Narrow" w:cs="Arial"/>
                <w:sz w:val="18"/>
                <w:szCs w:val="18"/>
              </w:rPr>
              <w:t>-----------------</w:t>
            </w:r>
          </w:p>
        </w:tc>
        <w:tc>
          <w:tcPr>
            <w:tcW w:w="4688" w:type="dxa"/>
            <w:vAlign w:val="center"/>
          </w:tcPr>
          <w:p w14:paraId="492ADF57" w14:textId="77777777" w:rsidR="0097438C" w:rsidRPr="00DF5062" w:rsidRDefault="00406F9C" w:rsidP="0097438C">
            <w:pPr>
              <w:jc w:val="both"/>
              <w:rPr>
                <w:rFonts w:ascii="Arial Narrow" w:hAnsi="Arial Narrow" w:cs="Arial"/>
                <w:bCs/>
                <w:color w:val="0070C0"/>
                <w:sz w:val="16"/>
                <w:szCs w:val="16"/>
                <w:highlight w:val="cyan"/>
              </w:rPr>
            </w:pPr>
            <w:hyperlink r:id="rId10" w:history="1">
              <w:r w:rsidRPr="007A54E3">
                <w:rPr>
                  <w:rStyle w:val="Hipervnculo"/>
                  <w:rFonts w:ascii="Arial Narrow" w:hAnsi="Arial Narrow" w:cs="Arial"/>
                  <w:bCs/>
                  <w:sz w:val="16"/>
                  <w:szCs w:val="16"/>
                </w:rPr>
                <w:t>https://ivirtual.itson.edu.mx/mod/forum/discuss.php?d=1</w:t>
              </w:r>
              <w:r w:rsidRPr="007A54E3">
                <w:rPr>
                  <w:rStyle w:val="Hipervnculo"/>
                  <w:rFonts w:ascii="Arial Narrow" w:hAnsi="Arial Narrow" w:cs="Arial"/>
                  <w:bCs/>
                  <w:sz w:val="16"/>
                  <w:szCs w:val="16"/>
                </w:rPr>
                <w:t>2</w:t>
              </w:r>
              <w:r w:rsidRPr="007A54E3">
                <w:rPr>
                  <w:rStyle w:val="Hipervnculo"/>
                  <w:rFonts w:ascii="Arial Narrow" w:hAnsi="Arial Narrow" w:cs="Arial"/>
                  <w:bCs/>
                  <w:sz w:val="16"/>
                  <w:szCs w:val="16"/>
                </w:rPr>
                <w:t>8479</w:t>
              </w:r>
            </w:hyperlink>
            <w:r>
              <w:rPr>
                <w:rFonts w:ascii="Arial Narrow" w:hAnsi="Arial Narrow" w:cs="Arial"/>
                <w:bCs/>
                <w:color w:val="0070C0"/>
                <w:sz w:val="16"/>
                <w:szCs w:val="16"/>
              </w:rPr>
              <w:t xml:space="preserve"> </w:t>
            </w:r>
          </w:p>
        </w:tc>
      </w:tr>
      <w:tr w:rsidR="00A47853" w:rsidRPr="006C69D2" w14:paraId="4D9ADFA6" w14:textId="77777777" w:rsidTr="00260042">
        <w:tc>
          <w:tcPr>
            <w:tcW w:w="2376" w:type="dxa"/>
            <w:vAlign w:val="center"/>
          </w:tcPr>
          <w:p w14:paraId="44CE5D3C" w14:textId="77777777" w:rsidR="00A47853" w:rsidRPr="006C69D2" w:rsidRDefault="00A47853" w:rsidP="00195BEC">
            <w:pPr>
              <w:tabs>
                <w:tab w:val="left" w:pos="-284"/>
                <w:tab w:val="left" w:pos="9498"/>
              </w:tabs>
              <w:spacing w:line="260" w:lineRule="exact"/>
              <w:ind w:right="51"/>
              <w:jc w:val="both"/>
              <w:rPr>
                <w:rFonts w:ascii="Arial Narrow" w:hAnsi="Arial Narrow"/>
                <w:b/>
                <w:sz w:val="16"/>
                <w:szCs w:val="16"/>
              </w:rPr>
            </w:pPr>
            <w:r w:rsidRPr="006C69D2">
              <w:rPr>
                <w:rFonts w:ascii="Arial Narrow" w:hAnsi="Arial Narrow"/>
                <w:b/>
                <w:sz w:val="16"/>
                <w:szCs w:val="16"/>
              </w:rPr>
              <w:t xml:space="preserve">ACTO DE PRESENTACIÓN DE PROPOSICIONES Y APERTURA DE PROPOSICIONES TÉCNICAS Y ECONÓMICAS. </w:t>
            </w:r>
          </w:p>
        </w:tc>
        <w:tc>
          <w:tcPr>
            <w:tcW w:w="1701" w:type="dxa"/>
            <w:vAlign w:val="center"/>
          </w:tcPr>
          <w:p w14:paraId="3BDB9745" w14:textId="77777777" w:rsidR="00A47853" w:rsidRPr="006C69D2" w:rsidRDefault="00366094" w:rsidP="00E345DE">
            <w:pPr>
              <w:jc w:val="center"/>
              <w:rPr>
                <w:rFonts w:ascii="Arial Narrow" w:hAnsi="Arial Narrow"/>
                <w:b/>
                <w:color w:val="0000FF"/>
                <w:sz w:val="16"/>
                <w:szCs w:val="16"/>
              </w:rPr>
            </w:pPr>
            <w:r>
              <w:rPr>
                <w:rFonts w:ascii="Arial Narrow" w:hAnsi="Arial Narrow" w:cs="Arial"/>
                <w:b/>
                <w:color w:val="0000FF"/>
                <w:sz w:val="16"/>
                <w:szCs w:val="16"/>
              </w:rPr>
              <w:t>1</w:t>
            </w:r>
            <w:r w:rsidR="00406F9C">
              <w:rPr>
                <w:rFonts w:ascii="Arial Narrow" w:hAnsi="Arial Narrow" w:cs="Arial"/>
                <w:b/>
                <w:color w:val="0000FF"/>
                <w:sz w:val="16"/>
                <w:szCs w:val="16"/>
              </w:rPr>
              <w:t>8</w:t>
            </w:r>
            <w:r>
              <w:rPr>
                <w:rFonts w:ascii="Arial Narrow" w:hAnsi="Arial Narrow" w:cs="Arial"/>
                <w:b/>
                <w:color w:val="0000FF"/>
                <w:sz w:val="16"/>
                <w:szCs w:val="16"/>
              </w:rPr>
              <w:t xml:space="preserve"> DE OCTUBRE</w:t>
            </w:r>
            <w:r w:rsidR="0097438C">
              <w:rPr>
                <w:rFonts w:ascii="Arial Narrow" w:hAnsi="Arial Narrow" w:cs="Arial"/>
                <w:b/>
                <w:color w:val="0000FF"/>
                <w:sz w:val="16"/>
                <w:szCs w:val="16"/>
              </w:rPr>
              <w:t xml:space="preserve"> DE</w:t>
            </w:r>
            <w:r w:rsidR="00BA3026">
              <w:rPr>
                <w:rFonts w:ascii="Arial Narrow" w:hAnsi="Arial Narrow" w:cs="Arial"/>
                <w:b/>
                <w:color w:val="0000FF"/>
                <w:sz w:val="16"/>
                <w:szCs w:val="16"/>
              </w:rPr>
              <w:t xml:space="preserve"> 2024</w:t>
            </w:r>
          </w:p>
        </w:tc>
        <w:tc>
          <w:tcPr>
            <w:tcW w:w="1843" w:type="dxa"/>
            <w:vAlign w:val="center"/>
          </w:tcPr>
          <w:p w14:paraId="72470F0D" w14:textId="77777777" w:rsidR="00A47853" w:rsidRPr="006C69D2" w:rsidRDefault="00406F9C" w:rsidP="00D11705">
            <w:pPr>
              <w:jc w:val="center"/>
              <w:rPr>
                <w:rFonts w:ascii="Arial Narrow" w:hAnsi="Arial Narrow"/>
                <w:b/>
                <w:color w:val="0000FF"/>
                <w:sz w:val="16"/>
                <w:szCs w:val="16"/>
              </w:rPr>
            </w:pPr>
            <w:r>
              <w:rPr>
                <w:rFonts w:ascii="Arial Narrow" w:hAnsi="Arial Narrow" w:cs="Arial"/>
                <w:b/>
                <w:color w:val="0000FF"/>
                <w:sz w:val="16"/>
                <w:szCs w:val="16"/>
              </w:rPr>
              <w:t>09</w:t>
            </w:r>
            <w:r w:rsidR="006E4C7B">
              <w:rPr>
                <w:rFonts w:ascii="Arial Narrow" w:hAnsi="Arial Narrow" w:cs="Arial"/>
                <w:b/>
                <w:color w:val="0000FF"/>
                <w:sz w:val="16"/>
                <w:szCs w:val="16"/>
              </w:rPr>
              <w:t>:00</w:t>
            </w:r>
            <w:r w:rsidR="00FB791A">
              <w:rPr>
                <w:rFonts w:ascii="Arial Narrow" w:hAnsi="Arial Narrow" w:cs="Arial"/>
                <w:b/>
                <w:color w:val="0000FF"/>
                <w:sz w:val="16"/>
                <w:szCs w:val="16"/>
              </w:rPr>
              <w:t xml:space="preserve"> HORAS</w:t>
            </w:r>
          </w:p>
        </w:tc>
        <w:tc>
          <w:tcPr>
            <w:tcW w:w="4688" w:type="dxa"/>
            <w:vMerge w:val="restart"/>
            <w:vAlign w:val="center"/>
          </w:tcPr>
          <w:p w14:paraId="2B194F86" w14:textId="77777777" w:rsidR="00A47853" w:rsidRPr="006C69D2" w:rsidRDefault="00FF4C4D" w:rsidP="00195BEC">
            <w:pPr>
              <w:tabs>
                <w:tab w:val="left" w:pos="-284"/>
                <w:tab w:val="left" w:pos="9498"/>
              </w:tabs>
              <w:ind w:right="51"/>
              <w:jc w:val="both"/>
              <w:rPr>
                <w:rFonts w:ascii="Arial Narrow" w:hAnsi="Arial Narrow"/>
                <w:sz w:val="16"/>
              </w:rPr>
            </w:pPr>
            <w:r>
              <w:rPr>
                <w:rFonts w:ascii="Arial Narrow" w:hAnsi="Arial Narrow"/>
                <w:sz w:val="16"/>
              </w:rPr>
              <w:t xml:space="preserve">Sala de </w:t>
            </w:r>
            <w:r w:rsidR="00A47853" w:rsidRPr="006C69D2">
              <w:rPr>
                <w:rFonts w:ascii="Arial Narrow" w:hAnsi="Arial Narrow"/>
                <w:sz w:val="16"/>
              </w:rPr>
              <w:t xml:space="preserve">Licitaciones del Departamento de Adquisiciones </w:t>
            </w:r>
            <w:r>
              <w:rPr>
                <w:rFonts w:ascii="Arial Narrow" w:hAnsi="Arial Narrow"/>
                <w:sz w:val="16"/>
              </w:rPr>
              <w:t xml:space="preserve">del Instituto., Sita en: Calle </w:t>
            </w:r>
            <w:r w:rsidR="00A47853" w:rsidRPr="006C69D2">
              <w:rPr>
                <w:rFonts w:ascii="Arial Narrow" w:hAnsi="Arial Narrow"/>
                <w:sz w:val="16"/>
              </w:rPr>
              <w:t xml:space="preserve">5 de </w:t>
            </w:r>
            <w:r w:rsidR="00BF6974" w:rsidRPr="006C69D2">
              <w:rPr>
                <w:rFonts w:ascii="Arial Narrow" w:hAnsi="Arial Narrow"/>
                <w:sz w:val="16"/>
              </w:rPr>
              <w:t>febrero</w:t>
            </w:r>
            <w:r w:rsidR="00A47853" w:rsidRPr="006C69D2">
              <w:rPr>
                <w:rFonts w:ascii="Arial Narrow" w:hAnsi="Arial Narrow"/>
                <w:sz w:val="16"/>
              </w:rPr>
              <w:t xml:space="preserve"> 818 Sur Col. Centro, Cd. Obregón, Son., CP 85000.</w:t>
            </w:r>
          </w:p>
          <w:p w14:paraId="050C8D71" w14:textId="77777777" w:rsidR="00A47853" w:rsidRPr="006C69D2" w:rsidRDefault="00A47853" w:rsidP="00195BEC">
            <w:pPr>
              <w:tabs>
                <w:tab w:val="left" w:pos="-284"/>
                <w:tab w:val="left" w:pos="9498"/>
              </w:tabs>
              <w:ind w:right="51"/>
              <w:jc w:val="both"/>
              <w:rPr>
                <w:rFonts w:ascii="Arial Narrow" w:hAnsi="Arial Narrow"/>
                <w:sz w:val="16"/>
              </w:rPr>
            </w:pPr>
            <w:r w:rsidRPr="006C69D2">
              <w:rPr>
                <w:rFonts w:ascii="Arial Narrow" w:hAnsi="Arial Narrow"/>
                <w:sz w:val="16"/>
              </w:rPr>
              <w:t xml:space="preserve"> </w:t>
            </w:r>
          </w:p>
        </w:tc>
      </w:tr>
      <w:tr w:rsidR="00A47853" w:rsidRPr="006C69D2" w14:paraId="79AAB4D6" w14:textId="77777777" w:rsidTr="00260042">
        <w:tc>
          <w:tcPr>
            <w:tcW w:w="2376" w:type="dxa"/>
            <w:vAlign w:val="center"/>
          </w:tcPr>
          <w:p w14:paraId="4982B49A" w14:textId="77777777" w:rsidR="00A47853" w:rsidRPr="006C69D2" w:rsidRDefault="00A47853" w:rsidP="00195BEC">
            <w:pPr>
              <w:tabs>
                <w:tab w:val="left" w:pos="-284"/>
                <w:tab w:val="left" w:pos="9498"/>
              </w:tabs>
              <w:spacing w:line="260" w:lineRule="exact"/>
              <w:ind w:right="51"/>
              <w:jc w:val="both"/>
              <w:rPr>
                <w:rFonts w:ascii="Arial Narrow" w:hAnsi="Arial Narrow"/>
                <w:b/>
                <w:sz w:val="16"/>
                <w:szCs w:val="16"/>
              </w:rPr>
            </w:pPr>
            <w:r w:rsidRPr="006C69D2">
              <w:rPr>
                <w:rFonts w:ascii="Arial Narrow" w:hAnsi="Arial Narrow"/>
                <w:b/>
                <w:sz w:val="16"/>
                <w:szCs w:val="16"/>
              </w:rPr>
              <w:t>FALLO DE LA LICITACIÓN</w:t>
            </w:r>
          </w:p>
        </w:tc>
        <w:tc>
          <w:tcPr>
            <w:tcW w:w="1701" w:type="dxa"/>
            <w:vAlign w:val="center"/>
          </w:tcPr>
          <w:p w14:paraId="365754DB" w14:textId="77777777" w:rsidR="00A47853" w:rsidRPr="006C69D2" w:rsidRDefault="004170AE" w:rsidP="004A2A8F">
            <w:pPr>
              <w:jc w:val="center"/>
              <w:rPr>
                <w:rFonts w:ascii="Arial Narrow" w:hAnsi="Arial Narrow"/>
                <w:b/>
                <w:color w:val="0000FF"/>
                <w:sz w:val="16"/>
                <w:szCs w:val="16"/>
              </w:rPr>
            </w:pPr>
            <w:r>
              <w:rPr>
                <w:rFonts w:ascii="Arial Narrow" w:hAnsi="Arial Narrow" w:cs="Arial"/>
                <w:b/>
                <w:color w:val="0000FF"/>
                <w:sz w:val="16"/>
                <w:szCs w:val="16"/>
              </w:rPr>
              <w:t>2</w:t>
            </w:r>
            <w:r w:rsidR="00406F9C">
              <w:rPr>
                <w:rFonts w:ascii="Arial Narrow" w:hAnsi="Arial Narrow" w:cs="Arial"/>
                <w:b/>
                <w:color w:val="0000FF"/>
                <w:sz w:val="16"/>
                <w:szCs w:val="16"/>
              </w:rPr>
              <w:t>5</w:t>
            </w:r>
            <w:r w:rsidR="00D61009">
              <w:rPr>
                <w:rFonts w:ascii="Arial Narrow" w:hAnsi="Arial Narrow" w:cs="Arial"/>
                <w:b/>
                <w:color w:val="0000FF"/>
                <w:sz w:val="16"/>
                <w:szCs w:val="16"/>
              </w:rPr>
              <w:t xml:space="preserve"> DE OCTUBRE</w:t>
            </w:r>
            <w:r w:rsidR="00BA3026">
              <w:rPr>
                <w:rFonts w:ascii="Arial Narrow" w:hAnsi="Arial Narrow" w:cs="Arial"/>
                <w:b/>
                <w:color w:val="0000FF"/>
                <w:sz w:val="16"/>
                <w:szCs w:val="16"/>
              </w:rPr>
              <w:t xml:space="preserve"> DE 2024</w:t>
            </w:r>
          </w:p>
        </w:tc>
        <w:tc>
          <w:tcPr>
            <w:tcW w:w="1843" w:type="dxa"/>
            <w:vAlign w:val="center"/>
          </w:tcPr>
          <w:p w14:paraId="4F5F3863" w14:textId="77777777" w:rsidR="00A47853" w:rsidRPr="006C69D2" w:rsidRDefault="0097438C" w:rsidP="006C69D2">
            <w:pPr>
              <w:jc w:val="center"/>
              <w:rPr>
                <w:rFonts w:ascii="Arial Narrow" w:hAnsi="Arial Narrow" w:cs="Arial"/>
                <w:b/>
                <w:color w:val="0000FF"/>
                <w:sz w:val="16"/>
                <w:szCs w:val="16"/>
              </w:rPr>
            </w:pPr>
            <w:r>
              <w:rPr>
                <w:rFonts w:ascii="Arial Narrow" w:hAnsi="Arial Narrow" w:cs="Arial"/>
                <w:b/>
                <w:color w:val="0000FF"/>
                <w:sz w:val="16"/>
                <w:szCs w:val="16"/>
              </w:rPr>
              <w:t>1</w:t>
            </w:r>
            <w:r w:rsidR="00366094">
              <w:rPr>
                <w:rFonts w:ascii="Arial Narrow" w:hAnsi="Arial Narrow" w:cs="Arial"/>
                <w:b/>
                <w:color w:val="0000FF"/>
                <w:sz w:val="16"/>
                <w:szCs w:val="16"/>
              </w:rPr>
              <w:t>2</w:t>
            </w:r>
            <w:r>
              <w:rPr>
                <w:rFonts w:ascii="Arial Narrow" w:hAnsi="Arial Narrow" w:cs="Arial"/>
                <w:b/>
                <w:color w:val="0000FF"/>
                <w:sz w:val="16"/>
                <w:szCs w:val="16"/>
              </w:rPr>
              <w:t>:</w:t>
            </w:r>
            <w:r w:rsidR="00366094">
              <w:rPr>
                <w:rFonts w:ascii="Arial Narrow" w:hAnsi="Arial Narrow" w:cs="Arial"/>
                <w:b/>
                <w:color w:val="0000FF"/>
                <w:sz w:val="16"/>
                <w:szCs w:val="16"/>
              </w:rPr>
              <w:t>0</w:t>
            </w:r>
            <w:r>
              <w:rPr>
                <w:rFonts w:ascii="Arial Narrow" w:hAnsi="Arial Narrow" w:cs="Arial"/>
                <w:b/>
                <w:color w:val="0000FF"/>
                <w:sz w:val="16"/>
                <w:szCs w:val="16"/>
              </w:rPr>
              <w:t>0</w:t>
            </w:r>
            <w:r w:rsidR="00FB791A">
              <w:rPr>
                <w:rFonts w:ascii="Arial Narrow" w:hAnsi="Arial Narrow" w:cs="Arial"/>
                <w:b/>
                <w:color w:val="0000FF"/>
                <w:sz w:val="16"/>
                <w:szCs w:val="16"/>
              </w:rPr>
              <w:t xml:space="preserve"> HORAS</w:t>
            </w:r>
          </w:p>
        </w:tc>
        <w:tc>
          <w:tcPr>
            <w:tcW w:w="4688" w:type="dxa"/>
            <w:vMerge/>
            <w:vAlign w:val="center"/>
          </w:tcPr>
          <w:p w14:paraId="13031E36" w14:textId="77777777" w:rsidR="00A47853" w:rsidRPr="006C69D2" w:rsidRDefault="00A47853" w:rsidP="00195BEC">
            <w:pPr>
              <w:tabs>
                <w:tab w:val="left" w:pos="-284"/>
                <w:tab w:val="left" w:pos="9498"/>
              </w:tabs>
              <w:ind w:right="51"/>
              <w:jc w:val="both"/>
              <w:rPr>
                <w:rFonts w:ascii="Arial Narrow" w:hAnsi="Arial Narrow"/>
                <w:sz w:val="16"/>
              </w:rPr>
            </w:pPr>
          </w:p>
        </w:tc>
      </w:tr>
      <w:tr w:rsidR="00A47853" w:rsidRPr="006C69D2" w14:paraId="74B8998B" w14:textId="77777777" w:rsidTr="00260042">
        <w:tc>
          <w:tcPr>
            <w:tcW w:w="2376" w:type="dxa"/>
            <w:vAlign w:val="center"/>
          </w:tcPr>
          <w:p w14:paraId="24E870ED" w14:textId="77777777" w:rsidR="00A47853" w:rsidRPr="006C69D2" w:rsidRDefault="00A47853" w:rsidP="00195BEC">
            <w:pPr>
              <w:tabs>
                <w:tab w:val="left" w:pos="-284"/>
                <w:tab w:val="left" w:pos="9498"/>
              </w:tabs>
              <w:spacing w:line="260" w:lineRule="exact"/>
              <w:ind w:right="51"/>
              <w:jc w:val="both"/>
              <w:rPr>
                <w:rFonts w:ascii="Arial Narrow" w:hAnsi="Arial Narrow"/>
                <w:b/>
                <w:sz w:val="16"/>
                <w:szCs w:val="16"/>
              </w:rPr>
            </w:pPr>
            <w:r w:rsidRPr="006C69D2">
              <w:rPr>
                <w:rFonts w:ascii="Arial Narrow" w:hAnsi="Arial Narrow"/>
                <w:b/>
                <w:sz w:val="16"/>
                <w:szCs w:val="16"/>
              </w:rPr>
              <w:t>FIRMA DE PEDIDO/CONTRATO</w:t>
            </w:r>
          </w:p>
        </w:tc>
        <w:tc>
          <w:tcPr>
            <w:tcW w:w="1701" w:type="dxa"/>
            <w:vAlign w:val="center"/>
          </w:tcPr>
          <w:p w14:paraId="0440FF41" w14:textId="77777777" w:rsidR="00A47853" w:rsidRPr="006C69D2" w:rsidRDefault="004170AE" w:rsidP="00EE0F15">
            <w:pPr>
              <w:jc w:val="center"/>
              <w:rPr>
                <w:rFonts w:ascii="Arial Narrow" w:hAnsi="Arial Narrow" w:cs="Arial"/>
                <w:b/>
                <w:color w:val="0000FF"/>
                <w:sz w:val="16"/>
                <w:szCs w:val="16"/>
              </w:rPr>
            </w:pPr>
            <w:r>
              <w:rPr>
                <w:rFonts w:ascii="Arial Narrow" w:hAnsi="Arial Narrow" w:cs="Arial"/>
                <w:b/>
                <w:color w:val="0000FF"/>
                <w:sz w:val="16"/>
                <w:szCs w:val="16"/>
              </w:rPr>
              <w:t>0</w:t>
            </w:r>
            <w:r w:rsidR="00406F9C">
              <w:rPr>
                <w:rFonts w:ascii="Arial Narrow" w:hAnsi="Arial Narrow" w:cs="Arial"/>
                <w:b/>
                <w:color w:val="0000FF"/>
                <w:sz w:val="16"/>
                <w:szCs w:val="16"/>
              </w:rPr>
              <w:t xml:space="preserve">5 </w:t>
            </w:r>
            <w:r>
              <w:rPr>
                <w:rFonts w:ascii="Arial Narrow" w:hAnsi="Arial Narrow" w:cs="Arial"/>
                <w:b/>
                <w:color w:val="0000FF"/>
                <w:sz w:val="16"/>
                <w:szCs w:val="16"/>
              </w:rPr>
              <w:t>DE NOVIEMBRE</w:t>
            </w:r>
            <w:r w:rsidR="00BA3026">
              <w:rPr>
                <w:rFonts w:ascii="Arial Narrow" w:hAnsi="Arial Narrow" w:cs="Arial"/>
                <w:b/>
                <w:color w:val="0000FF"/>
                <w:sz w:val="16"/>
                <w:szCs w:val="16"/>
              </w:rPr>
              <w:t xml:space="preserve"> DE 2024</w:t>
            </w:r>
          </w:p>
        </w:tc>
        <w:tc>
          <w:tcPr>
            <w:tcW w:w="1843" w:type="dxa"/>
            <w:vAlign w:val="center"/>
          </w:tcPr>
          <w:p w14:paraId="4C8D1B35" w14:textId="77777777" w:rsidR="00A47853" w:rsidRPr="006C69D2" w:rsidRDefault="00634D06" w:rsidP="009D04EF">
            <w:pPr>
              <w:jc w:val="center"/>
              <w:rPr>
                <w:rFonts w:ascii="Arial Narrow" w:hAnsi="Arial Narrow" w:cs="Arial"/>
                <w:b/>
                <w:color w:val="0000FF"/>
                <w:sz w:val="16"/>
                <w:szCs w:val="16"/>
              </w:rPr>
            </w:pPr>
            <w:r w:rsidRPr="006C69D2">
              <w:rPr>
                <w:rFonts w:ascii="Arial Narrow" w:hAnsi="Arial Narrow" w:cs="Arial"/>
                <w:b/>
                <w:color w:val="0000FF"/>
                <w:sz w:val="16"/>
                <w:szCs w:val="16"/>
              </w:rPr>
              <w:t>12:00 HORAS</w:t>
            </w:r>
          </w:p>
        </w:tc>
        <w:tc>
          <w:tcPr>
            <w:tcW w:w="4688" w:type="dxa"/>
            <w:vMerge/>
            <w:vAlign w:val="center"/>
          </w:tcPr>
          <w:p w14:paraId="5C599BBD" w14:textId="77777777" w:rsidR="00A47853" w:rsidRPr="006C69D2" w:rsidRDefault="00A47853" w:rsidP="00195BEC">
            <w:pPr>
              <w:tabs>
                <w:tab w:val="left" w:pos="-284"/>
                <w:tab w:val="left" w:pos="9498"/>
              </w:tabs>
              <w:ind w:right="51"/>
              <w:jc w:val="both"/>
              <w:rPr>
                <w:rFonts w:ascii="Arial Narrow" w:hAnsi="Arial Narrow"/>
                <w:sz w:val="16"/>
              </w:rPr>
            </w:pPr>
          </w:p>
        </w:tc>
      </w:tr>
      <w:tr w:rsidR="003A535F" w:rsidRPr="006C69D2" w14:paraId="33502648" w14:textId="77777777" w:rsidTr="00E02929">
        <w:tc>
          <w:tcPr>
            <w:tcW w:w="10608" w:type="dxa"/>
            <w:gridSpan w:val="4"/>
            <w:vAlign w:val="center"/>
          </w:tcPr>
          <w:p w14:paraId="68E75B4F" w14:textId="77777777" w:rsidR="003A535F" w:rsidRDefault="003A535F" w:rsidP="000466C0">
            <w:pPr>
              <w:widowControl w:val="0"/>
              <w:autoSpaceDE w:val="0"/>
              <w:autoSpaceDN w:val="0"/>
              <w:adjustRightInd w:val="0"/>
              <w:jc w:val="both"/>
              <w:rPr>
                <w:rFonts w:ascii="Arial Narrow" w:hAnsi="Arial Narrow"/>
                <w:b/>
                <w:bCs/>
                <w:color w:val="FF0000"/>
              </w:rPr>
            </w:pPr>
            <w:r w:rsidRPr="003A535F">
              <w:rPr>
                <w:rFonts w:ascii="Arial Narrow" w:hAnsi="Arial Narrow"/>
                <w:b/>
                <w:bCs/>
              </w:rPr>
              <w:t>NOTA IMPORTANTE:</w:t>
            </w:r>
            <w:r w:rsidRPr="003A535F">
              <w:rPr>
                <w:rFonts w:ascii="Arial Narrow" w:hAnsi="Arial Narrow"/>
                <w:b/>
                <w:bCs/>
                <w:color w:val="FF0000"/>
              </w:rPr>
              <w:t xml:space="preserve"> EN CIUDAD OBREGÓN SONORA, LUGAR DONDE SE LLEVAN A CABO LOS ACTOS DE LICITACIÓN TIENE DOS HORAS DE DIFERENCIA CON RELACIÓN A LA HORA DE LA CIUDAD DE MÉXICO</w:t>
            </w:r>
            <w:r w:rsidR="00A6079B">
              <w:rPr>
                <w:rFonts w:ascii="Arial Narrow" w:hAnsi="Arial Narrow"/>
                <w:b/>
                <w:bCs/>
                <w:color w:val="FF0000"/>
              </w:rPr>
              <w:t xml:space="preserve"> EN HORARIO DE VERANO Y DE UNA </w:t>
            </w:r>
            <w:r w:rsidRPr="003A535F">
              <w:rPr>
                <w:rFonts w:ascii="Arial Narrow" w:hAnsi="Arial Narrow"/>
                <w:b/>
                <w:bCs/>
                <w:color w:val="FF0000"/>
              </w:rPr>
              <w:t xml:space="preserve">HORA CUANDO NO ES HORARIO DE VERANO, FAVOR DE AJUSTARSE A LA HORA CEDE DE LOS ACTOS, POR </w:t>
            </w:r>
            <w:r w:rsidR="007C0DB8" w:rsidRPr="003A535F">
              <w:rPr>
                <w:rFonts w:ascii="Arial Narrow" w:hAnsi="Arial Narrow"/>
                <w:b/>
                <w:bCs/>
                <w:color w:val="FF0000"/>
              </w:rPr>
              <w:t>EJEMPLO,</w:t>
            </w:r>
            <w:r w:rsidRPr="003A535F">
              <w:rPr>
                <w:rFonts w:ascii="Arial Narrow" w:hAnsi="Arial Narrow"/>
                <w:b/>
                <w:bCs/>
                <w:color w:val="FF0000"/>
              </w:rPr>
              <w:t xml:space="preserve"> EN HORARIO </w:t>
            </w:r>
            <w:r w:rsidRPr="003A535F">
              <w:rPr>
                <w:rFonts w:ascii="Arial Narrow" w:hAnsi="Arial Narrow"/>
                <w:b/>
                <w:bCs/>
                <w:color w:val="FF0000"/>
              </w:rPr>
              <w:lastRenderedPageBreak/>
              <w:t>DE VERANO: HORA DE</w:t>
            </w:r>
            <w:r w:rsidR="007C0DB8">
              <w:rPr>
                <w:rFonts w:ascii="Arial Narrow" w:hAnsi="Arial Narrow"/>
                <w:b/>
                <w:bCs/>
                <w:color w:val="FF0000"/>
              </w:rPr>
              <w:t xml:space="preserve"> LA CIUDAD DE MÉXICO 10:00 AM, </w:t>
            </w:r>
            <w:r w:rsidRPr="003A535F">
              <w:rPr>
                <w:rFonts w:ascii="Arial Narrow" w:hAnsi="Arial Narrow"/>
                <w:b/>
                <w:bCs/>
                <w:color w:val="FF0000"/>
              </w:rPr>
              <w:t>HORA DE CIUDAD OBREGÓN 08:00 AM.</w:t>
            </w:r>
          </w:p>
          <w:p w14:paraId="0EA6E29C" w14:textId="77777777" w:rsidR="00A6079B" w:rsidRPr="000466C0" w:rsidRDefault="00A6079B" w:rsidP="000466C0">
            <w:pPr>
              <w:widowControl w:val="0"/>
              <w:autoSpaceDE w:val="0"/>
              <w:autoSpaceDN w:val="0"/>
              <w:adjustRightInd w:val="0"/>
              <w:jc w:val="both"/>
              <w:rPr>
                <w:rFonts w:ascii="Arial Narrow" w:hAnsi="Arial Narrow"/>
                <w:b/>
                <w:bCs/>
                <w:color w:val="FF0000"/>
              </w:rPr>
            </w:pPr>
          </w:p>
        </w:tc>
      </w:tr>
    </w:tbl>
    <w:p w14:paraId="24D9670F" w14:textId="77777777" w:rsidR="00CF6D0F" w:rsidRDefault="00CF6D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43536831"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u w:val="single"/>
        </w:rPr>
      </w:pPr>
      <w:r w:rsidRPr="00CF6D0F">
        <w:rPr>
          <w:rFonts w:ascii="Arial Narrow" w:hAnsi="Arial Narrow" w:cs="Arial"/>
          <w:b/>
        </w:rPr>
        <w:t>1.- TERMINOLOGÍA</w:t>
      </w:r>
    </w:p>
    <w:p w14:paraId="71D0ED0D" w14:textId="77777777" w:rsidR="00482EA6" w:rsidRPr="00CF6D0F" w:rsidRDefault="00FF4C4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Pr>
          <w:rFonts w:ascii="Arial Narrow" w:hAnsi="Arial Narrow" w:cs="Arial"/>
        </w:rPr>
        <w:t xml:space="preserve">Para efectos de </w:t>
      </w:r>
      <w:r w:rsidR="009A744C" w:rsidRPr="00CF6D0F">
        <w:rPr>
          <w:rFonts w:ascii="Arial Narrow" w:hAnsi="Arial Narrow" w:cs="Arial"/>
        </w:rPr>
        <w:t>la presente convocatoria</w:t>
      </w:r>
      <w:r w:rsidR="00482EA6" w:rsidRPr="00CF6D0F">
        <w:rPr>
          <w:rFonts w:ascii="Arial Narrow" w:hAnsi="Arial Narrow" w:cs="Arial"/>
        </w:rPr>
        <w:t xml:space="preserve"> que regirán </w:t>
      </w:r>
      <w:r w:rsidR="00A90BDF" w:rsidRPr="00CF6D0F">
        <w:rPr>
          <w:rFonts w:ascii="Arial Narrow" w:hAnsi="Arial Narrow" w:cs="Arial"/>
        </w:rPr>
        <w:t>esta</w:t>
      </w:r>
      <w:r w:rsidR="00482EA6" w:rsidRPr="00CF6D0F">
        <w:rPr>
          <w:rFonts w:ascii="Arial Narrow" w:hAnsi="Arial Narrow" w:cs="Arial"/>
        </w:rPr>
        <w:t xml:space="preserve"> Licit</w:t>
      </w:r>
      <w:r w:rsidR="008F1EF6" w:rsidRPr="00CF6D0F">
        <w:rPr>
          <w:rFonts w:ascii="Arial Narrow" w:hAnsi="Arial Narrow" w:cs="Arial"/>
        </w:rPr>
        <w:t>ación,</w:t>
      </w:r>
      <w:r w:rsidR="00A46B74" w:rsidRPr="00CF6D0F">
        <w:rPr>
          <w:rFonts w:ascii="Arial Narrow" w:hAnsi="Arial Narrow" w:cs="Arial"/>
        </w:rPr>
        <w:t xml:space="preserve"> </w:t>
      </w:r>
      <w:r w:rsidR="00482EA6" w:rsidRPr="00CF6D0F">
        <w:rPr>
          <w:rFonts w:ascii="Arial Narrow" w:hAnsi="Arial Narrow" w:cs="Arial"/>
        </w:rPr>
        <w:t>se entenderá por:</w:t>
      </w:r>
      <w:r w:rsidR="007C0DB8">
        <w:rPr>
          <w:rFonts w:ascii="Arial Narrow" w:hAnsi="Arial Narrow" w:cs="Arial"/>
        </w:rPr>
        <w:t xml:space="preserve"> </w:t>
      </w:r>
    </w:p>
    <w:p w14:paraId="7722EFF9" w14:textId="77777777" w:rsidR="00482EA6" w:rsidRPr="00CF6D0F" w:rsidRDefault="00482EA6">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ascii="Arial Narrow" w:hAnsi="Arial Narrow" w:cs="Arial"/>
          <w:b/>
          <w:lang w:val="es-MX"/>
        </w:rPr>
      </w:pPr>
    </w:p>
    <w:p w14:paraId="125D2529" w14:textId="77777777" w:rsidR="00FE5A0D" w:rsidRPr="00CF6D0F" w:rsidRDefault="009A744C"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Convocatoria</w:t>
      </w:r>
      <w:r w:rsidR="00FE5A0D" w:rsidRPr="00CF6D0F">
        <w:rPr>
          <w:rFonts w:ascii="Arial Narrow" w:hAnsi="Arial Narrow"/>
          <w:b/>
        </w:rPr>
        <w:t xml:space="preserve">: </w:t>
      </w:r>
      <w:r w:rsidRPr="00CF6D0F">
        <w:rPr>
          <w:rFonts w:ascii="Arial Narrow" w:hAnsi="Arial Narrow"/>
        </w:rPr>
        <w:t>La presente convocatoria</w:t>
      </w:r>
      <w:r w:rsidR="00FE5A0D" w:rsidRPr="00CF6D0F">
        <w:rPr>
          <w:rFonts w:ascii="Arial Narrow" w:hAnsi="Arial Narrow"/>
        </w:rPr>
        <w:t xml:space="preserve"> de licitación que contienen las condiciones y requisitos que regirán y serán aplicados para esta licitación.</w:t>
      </w:r>
    </w:p>
    <w:p w14:paraId="1A67598F" w14:textId="77777777" w:rsidR="00FE5A0D" w:rsidRPr="00CF6D0F" w:rsidRDefault="00FE5A0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 xml:space="preserve">Especificaciones </w:t>
      </w:r>
      <w:r w:rsidR="00781C83" w:rsidRPr="00CF6D0F">
        <w:rPr>
          <w:rFonts w:ascii="Arial Narrow" w:hAnsi="Arial Narrow"/>
          <w:b/>
        </w:rPr>
        <w:t>Técnicas</w:t>
      </w:r>
      <w:r w:rsidRPr="00CF6D0F">
        <w:rPr>
          <w:rFonts w:ascii="Arial Narrow" w:hAnsi="Arial Narrow"/>
          <w:b/>
        </w:rPr>
        <w:t xml:space="preserve">: </w:t>
      </w:r>
      <w:r w:rsidRPr="00CF6D0F">
        <w:rPr>
          <w:rFonts w:ascii="Arial Narrow" w:hAnsi="Arial Narrow"/>
        </w:rPr>
        <w:t>Son los</w:t>
      </w:r>
      <w:r w:rsidR="00781C83" w:rsidRPr="00CF6D0F">
        <w:rPr>
          <w:rFonts w:ascii="Arial Narrow" w:hAnsi="Arial Narrow"/>
        </w:rPr>
        <w:t xml:space="preserve"> </w:t>
      </w:r>
      <w:r w:rsidR="007D69EA" w:rsidRPr="00CF6D0F">
        <w:rPr>
          <w:rFonts w:ascii="Arial Narrow" w:hAnsi="Arial Narrow"/>
        </w:rPr>
        <w:t>bienes / servicios</w:t>
      </w:r>
      <w:r w:rsidR="007D69EA" w:rsidRPr="00CF6D0F">
        <w:rPr>
          <w:rFonts w:ascii="Arial Narrow" w:hAnsi="Arial Narrow"/>
          <w:b/>
        </w:rPr>
        <w:t xml:space="preserve"> </w:t>
      </w:r>
      <w:r w:rsidRPr="00CF6D0F">
        <w:rPr>
          <w:rFonts w:ascii="Arial Narrow" w:hAnsi="Arial Narrow"/>
        </w:rPr>
        <w:t xml:space="preserve">descritos en el </w:t>
      </w:r>
      <w:r w:rsidRPr="00CF6D0F">
        <w:rPr>
          <w:rFonts w:ascii="Arial Narrow" w:hAnsi="Arial Narrow"/>
          <w:b/>
        </w:rPr>
        <w:t>ANEXO 1</w:t>
      </w:r>
      <w:r w:rsidRPr="00CF6D0F">
        <w:rPr>
          <w:rFonts w:ascii="Arial Narrow" w:hAnsi="Arial Narrow"/>
        </w:rPr>
        <w:t xml:space="preserve"> de </w:t>
      </w:r>
      <w:r w:rsidR="009A744C" w:rsidRPr="00CF6D0F">
        <w:rPr>
          <w:rFonts w:ascii="Arial Narrow" w:hAnsi="Arial Narrow"/>
        </w:rPr>
        <w:t>la convocatoria</w:t>
      </w:r>
      <w:r w:rsidRPr="00CF6D0F">
        <w:rPr>
          <w:rFonts w:ascii="Arial Narrow" w:hAnsi="Arial Narrow"/>
        </w:rPr>
        <w:t>, de acuerdo a las cantidades, unidades y características señaladas.</w:t>
      </w:r>
    </w:p>
    <w:p w14:paraId="09E37741" w14:textId="77777777" w:rsidR="00FE5A0D" w:rsidRPr="00CF6D0F" w:rsidRDefault="00354D81"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cs="Arial"/>
        </w:rPr>
      </w:pPr>
      <w:r w:rsidRPr="00CF6D0F">
        <w:rPr>
          <w:rFonts w:ascii="Arial Narrow" w:hAnsi="Arial Narrow"/>
          <w:b/>
          <w:bCs/>
        </w:rPr>
        <w:t>CONVOCANTE</w:t>
      </w:r>
      <w:r w:rsidR="00FE5A0D" w:rsidRPr="00CF6D0F">
        <w:rPr>
          <w:rFonts w:ascii="Arial Narrow" w:hAnsi="Arial Narrow"/>
          <w:b/>
          <w:bCs/>
        </w:rPr>
        <w:t xml:space="preserve">: </w:t>
      </w:r>
      <w:r w:rsidR="00FE5A0D" w:rsidRPr="00CF6D0F">
        <w:rPr>
          <w:rFonts w:ascii="Arial Narrow" w:hAnsi="Arial Narrow"/>
        </w:rPr>
        <w:t xml:space="preserve">Al Instituto Tecnológico de Sonora a través de su </w:t>
      </w:r>
      <w:r w:rsidR="00FE5A0D" w:rsidRPr="00CF6D0F">
        <w:rPr>
          <w:rFonts w:ascii="Arial Narrow" w:hAnsi="Arial Narrow" w:cs="Arial"/>
        </w:rPr>
        <w:t xml:space="preserve">Dirección de Recursos Materiales y Servicios Generales y/o </w:t>
      </w:r>
      <w:r w:rsidR="00047EB5" w:rsidRPr="00CF6D0F">
        <w:rPr>
          <w:rFonts w:ascii="Arial Narrow" w:hAnsi="Arial Narrow" w:cs="Arial"/>
        </w:rPr>
        <w:t>Departamento de Adquisiciones</w:t>
      </w:r>
      <w:r w:rsidR="00FE5A0D" w:rsidRPr="00CF6D0F">
        <w:rPr>
          <w:rFonts w:ascii="Arial Narrow" w:hAnsi="Arial Narrow" w:cs="Arial"/>
        </w:rPr>
        <w:t>.</w:t>
      </w:r>
    </w:p>
    <w:p w14:paraId="7662A3D8" w14:textId="77777777" w:rsidR="00744B6E" w:rsidRPr="00CF6D0F" w:rsidRDefault="00153CFE"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cs="Arial"/>
        </w:rPr>
      </w:pPr>
      <w:r w:rsidRPr="00CF6D0F">
        <w:rPr>
          <w:rFonts w:ascii="Arial Narrow" w:hAnsi="Arial Narrow"/>
          <w:b/>
          <w:bCs/>
        </w:rPr>
        <w:t>INSTITUTO</w:t>
      </w:r>
      <w:r w:rsidR="00744B6E" w:rsidRPr="00CF6D0F">
        <w:rPr>
          <w:rFonts w:ascii="Arial Narrow" w:hAnsi="Arial Narrow"/>
          <w:b/>
          <w:bCs/>
        </w:rPr>
        <w:t xml:space="preserve">: </w:t>
      </w:r>
      <w:r w:rsidR="00744B6E" w:rsidRPr="00CF6D0F">
        <w:rPr>
          <w:rFonts w:ascii="Arial Narrow" w:hAnsi="Arial Narrow"/>
        </w:rPr>
        <w:t xml:space="preserve">Al Instituto Tecnológico de Sonora a través de su </w:t>
      </w:r>
      <w:r w:rsidR="00744B6E" w:rsidRPr="00CF6D0F">
        <w:rPr>
          <w:rFonts w:ascii="Arial Narrow" w:hAnsi="Arial Narrow" w:cs="Arial"/>
        </w:rPr>
        <w:t xml:space="preserve">Dirección de Recursos Materiales y Servicios Generales y/o </w:t>
      </w:r>
      <w:r w:rsidR="00047EB5" w:rsidRPr="00CF6D0F">
        <w:rPr>
          <w:rFonts w:ascii="Arial Narrow" w:hAnsi="Arial Narrow" w:cs="Arial"/>
        </w:rPr>
        <w:t>Departamento de Adquisiciones</w:t>
      </w:r>
      <w:r w:rsidR="00744B6E" w:rsidRPr="00CF6D0F">
        <w:rPr>
          <w:rFonts w:ascii="Arial Narrow" w:hAnsi="Arial Narrow" w:cs="Arial"/>
        </w:rPr>
        <w:t>.</w:t>
      </w:r>
    </w:p>
    <w:p w14:paraId="41348E41" w14:textId="77777777" w:rsidR="00FE5A0D" w:rsidRPr="00CF6D0F" w:rsidRDefault="00FE5A0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cs="Arial"/>
        </w:rPr>
      </w:pPr>
      <w:r w:rsidRPr="00CF6D0F">
        <w:rPr>
          <w:rFonts w:ascii="Arial Narrow" w:hAnsi="Arial Narrow"/>
          <w:b/>
        </w:rPr>
        <w:t>Licitante</w:t>
      </w:r>
      <w:r w:rsidRPr="00CF6D0F">
        <w:rPr>
          <w:rFonts w:ascii="Arial Narrow" w:hAnsi="Arial Narrow"/>
        </w:rPr>
        <w:t>: Indistintamente a la persona física o moral que participe en cualquier procedimiento de licitación pública o bien de invitación a cuando menos tres personas capacitad</w:t>
      </w:r>
      <w:r w:rsidR="000777E3" w:rsidRPr="00CF6D0F">
        <w:rPr>
          <w:rFonts w:ascii="Arial Narrow" w:hAnsi="Arial Narrow"/>
        </w:rPr>
        <w:t xml:space="preserve">as jurídicamente </w:t>
      </w:r>
      <w:r w:rsidR="007D69EA" w:rsidRPr="00CF6D0F">
        <w:rPr>
          <w:rFonts w:ascii="Arial Narrow" w:hAnsi="Arial Narrow"/>
        </w:rPr>
        <w:t xml:space="preserve">para proveerle </w:t>
      </w:r>
      <w:r w:rsidR="005F78AE" w:rsidRPr="00CF6D0F">
        <w:rPr>
          <w:rFonts w:ascii="Arial Narrow" w:hAnsi="Arial Narrow"/>
        </w:rPr>
        <w:t>bienes</w:t>
      </w:r>
      <w:r w:rsidR="000D609A">
        <w:rPr>
          <w:rFonts w:ascii="Arial Narrow" w:hAnsi="Arial Narrow"/>
        </w:rPr>
        <w:t xml:space="preserve"> y/o servicios</w:t>
      </w:r>
      <w:r w:rsidR="005F78AE" w:rsidRPr="00CF6D0F">
        <w:rPr>
          <w:rFonts w:ascii="Arial Narrow" w:hAnsi="Arial Narrow"/>
        </w:rPr>
        <w:t xml:space="preserve"> </w:t>
      </w:r>
      <w:r w:rsidRPr="00CF6D0F">
        <w:rPr>
          <w:rFonts w:ascii="Arial Narrow" w:hAnsi="Arial Narrow"/>
        </w:rPr>
        <w:t xml:space="preserve">a </w:t>
      </w:r>
      <w:r w:rsidR="007002D0" w:rsidRPr="00CF6D0F">
        <w:rPr>
          <w:rFonts w:ascii="Arial Narrow" w:hAnsi="Arial Narrow"/>
        </w:rPr>
        <w:t>“LA CONVOCANTE”</w:t>
      </w:r>
      <w:r w:rsidRPr="00CF6D0F">
        <w:rPr>
          <w:rFonts w:ascii="Arial Narrow" w:hAnsi="Arial Narrow"/>
        </w:rPr>
        <w:t>.</w:t>
      </w:r>
    </w:p>
    <w:p w14:paraId="184225F6" w14:textId="77777777" w:rsidR="00FE5A0D" w:rsidRPr="00CF6D0F" w:rsidRDefault="00FE5A0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cs="Arial"/>
        </w:rPr>
      </w:pPr>
      <w:r w:rsidRPr="00CF6D0F">
        <w:rPr>
          <w:rFonts w:ascii="Arial Narrow" w:hAnsi="Arial Narrow"/>
          <w:b/>
          <w:bCs/>
        </w:rPr>
        <w:t xml:space="preserve">Identificación: </w:t>
      </w:r>
      <w:r w:rsidRPr="00CF6D0F">
        <w:rPr>
          <w:rFonts w:ascii="Arial Narrow" w:hAnsi="Arial Narrow"/>
          <w:bCs/>
        </w:rPr>
        <w:t>Identificación Oficial con Fotografía (</w:t>
      </w:r>
      <w:r w:rsidRPr="00CF6D0F">
        <w:rPr>
          <w:rFonts w:ascii="Arial Narrow" w:hAnsi="Arial Narrow"/>
        </w:rPr>
        <w:t>Credencial para Votar, Pasaporte vigente, Cédula Profesional o Cartilla del Servicio Militar Nacional</w:t>
      </w:r>
      <w:r w:rsidR="00A02D8D" w:rsidRPr="00CF6D0F">
        <w:rPr>
          <w:rFonts w:ascii="Arial Narrow" w:hAnsi="Arial Narrow"/>
          <w:bCs/>
        </w:rPr>
        <w:t>).</w:t>
      </w:r>
    </w:p>
    <w:p w14:paraId="3CB719BF" w14:textId="77777777" w:rsidR="00FE5A0D" w:rsidRPr="00CF6D0F" w:rsidRDefault="00FE5A0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IVA</w:t>
      </w:r>
      <w:r w:rsidRPr="00CF6D0F">
        <w:rPr>
          <w:rFonts w:ascii="Arial Narrow" w:hAnsi="Arial Narrow"/>
        </w:rPr>
        <w:t>: Impuesto al Valor Agregado.</w:t>
      </w:r>
    </w:p>
    <w:p w14:paraId="576383E2" w14:textId="77777777" w:rsidR="00FE5A0D" w:rsidRPr="00CF6D0F" w:rsidRDefault="00FE5A0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 xml:space="preserve">Proveedor: </w:t>
      </w:r>
      <w:r w:rsidRPr="00CF6D0F">
        <w:rPr>
          <w:rFonts w:ascii="Arial Narrow" w:hAnsi="Arial Narrow"/>
        </w:rPr>
        <w:t xml:space="preserve">La persona física o moral al que se adjudique pedidos/contratos </w:t>
      </w:r>
      <w:r w:rsidR="00FF4C4D">
        <w:rPr>
          <w:rFonts w:ascii="Arial Narrow" w:hAnsi="Arial Narrow"/>
        </w:rPr>
        <w:t xml:space="preserve">de </w:t>
      </w:r>
      <w:r w:rsidR="0064012B" w:rsidRPr="00CF6D0F">
        <w:rPr>
          <w:rFonts w:ascii="Arial Narrow" w:hAnsi="Arial Narrow"/>
        </w:rPr>
        <w:t>bienes</w:t>
      </w:r>
      <w:r w:rsidR="000D609A">
        <w:rPr>
          <w:rFonts w:ascii="Arial Narrow" w:hAnsi="Arial Narrow"/>
        </w:rPr>
        <w:t xml:space="preserve"> y/o servicios</w:t>
      </w:r>
      <w:r w:rsidR="007D69EA" w:rsidRPr="00CF6D0F">
        <w:rPr>
          <w:rFonts w:ascii="Arial Narrow" w:hAnsi="Arial Narrow"/>
        </w:rPr>
        <w:t xml:space="preserve"> </w:t>
      </w:r>
      <w:r w:rsidRPr="00CF6D0F">
        <w:rPr>
          <w:rFonts w:ascii="Arial Narrow" w:hAnsi="Arial Narrow"/>
        </w:rPr>
        <w:t xml:space="preserve">con </w:t>
      </w:r>
      <w:r w:rsidR="007002D0" w:rsidRPr="00CF6D0F">
        <w:rPr>
          <w:rFonts w:ascii="Arial Narrow" w:hAnsi="Arial Narrow"/>
        </w:rPr>
        <w:t>“LA CONVOCANTE”</w:t>
      </w:r>
      <w:r w:rsidRPr="00CF6D0F">
        <w:rPr>
          <w:rFonts w:ascii="Arial Narrow" w:hAnsi="Arial Narrow"/>
        </w:rPr>
        <w:t xml:space="preserve"> como resultado de la presente licitación.</w:t>
      </w:r>
    </w:p>
    <w:p w14:paraId="1FC76A97" w14:textId="77777777" w:rsidR="00FE5A0D" w:rsidRPr="00CF6D0F" w:rsidRDefault="00FE5A0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Pedido/Contrato:</w:t>
      </w:r>
      <w:r w:rsidRPr="00CF6D0F">
        <w:rPr>
          <w:rFonts w:ascii="Arial Narrow" w:hAnsi="Arial Narrow"/>
        </w:rPr>
        <w:t xml:space="preserve"> Instrumento legal que suscribe </w:t>
      </w:r>
      <w:r w:rsidR="007002D0" w:rsidRPr="00CF6D0F">
        <w:rPr>
          <w:rFonts w:ascii="Arial Narrow" w:hAnsi="Arial Narrow"/>
        </w:rPr>
        <w:t>“LA CONVOCANTE”</w:t>
      </w:r>
      <w:r w:rsidRPr="00CF6D0F">
        <w:rPr>
          <w:rFonts w:ascii="Arial Narrow" w:hAnsi="Arial Narrow"/>
        </w:rPr>
        <w:t xml:space="preserve"> con el licitante adjudicado en el que constan los derechos y obligaciones conforme a los cuales se regirán las partes.</w:t>
      </w:r>
    </w:p>
    <w:p w14:paraId="4050F580" w14:textId="77777777" w:rsidR="00FE5A0D" w:rsidRPr="00CF6D0F" w:rsidRDefault="00FE5A0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 xml:space="preserve">Autoridades invitadas: </w:t>
      </w:r>
      <w:r w:rsidR="00634D06" w:rsidRPr="00CF6D0F">
        <w:rPr>
          <w:rFonts w:ascii="Arial Narrow" w:hAnsi="Arial Narrow"/>
        </w:rPr>
        <w:t xml:space="preserve">El </w:t>
      </w:r>
      <w:r w:rsidRPr="00CF6D0F">
        <w:rPr>
          <w:rFonts w:ascii="Arial Narrow" w:hAnsi="Arial Narrow"/>
        </w:rPr>
        <w:t xml:space="preserve">Órgano </w:t>
      </w:r>
      <w:r w:rsidR="00A33A62" w:rsidRPr="00CF6D0F">
        <w:rPr>
          <w:rFonts w:ascii="Arial Narrow" w:hAnsi="Arial Narrow"/>
        </w:rPr>
        <w:t xml:space="preserve">Interno </w:t>
      </w:r>
      <w:r w:rsidRPr="00CF6D0F">
        <w:rPr>
          <w:rFonts w:ascii="Arial Narrow" w:hAnsi="Arial Narrow"/>
        </w:rPr>
        <w:t xml:space="preserve">de Control y </w:t>
      </w:r>
      <w:r w:rsidR="00634D06" w:rsidRPr="00CF6D0F">
        <w:rPr>
          <w:rFonts w:ascii="Arial Narrow" w:hAnsi="Arial Narrow"/>
        </w:rPr>
        <w:t>la Coordinación de Normatividad y Servicios Jurídicos</w:t>
      </w:r>
      <w:r w:rsidR="00A02D8D" w:rsidRPr="00CF6D0F">
        <w:rPr>
          <w:rFonts w:ascii="Arial Narrow" w:hAnsi="Arial Narrow"/>
        </w:rPr>
        <w:t>.</w:t>
      </w:r>
    </w:p>
    <w:p w14:paraId="7CE716BF" w14:textId="77777777" w:rsidR="00A02D8D" w:rsidRPr="00CF6D0F" w:rsidRDefault="00A02D8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SHCP</w:t>
      </w:r>
      <w:r w:rsidRPr="00CF6D0F">
        <w:rPr>
          <w:rFonts w:ascii="Arial Narrow" w:hAnsi="Arial Narrow"/>
        </w:rPr>
        <w:t xml:space="preserve">: </w:t>
      </w:r>
      <w:r w:rsidR="00E83ADE" w:rsidRPr="00CF6D0F">
        <w:rPr>
          <w:rFonts w:ascii="Arial Narrow" w:hAnsi="Arial Narrow"/>
        </w:rPr>
        <w:t>secretaria</w:t>
      </w:r>
      <w:r w:rsidRPr="00CF6D0F">
        <w:rPr>
          <w:rFonts w:ascii="Arial Narrow" w:hAnsi="Arial Narrow"/>
        </w:rPr>
        <w:t xml:space="preserve"> de Hacienda y Crédito Público.</w:t>
      </w:r>
    </w:p>
    <w:p w14:paraId="4860A921" w14:textId="77777777" w:rsidR="00A02D8D" w:rsidRPr="00CF6D0F" w:rsidRDefault="00A02D8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SAT</w:t>
      </w:r>
      <w:r w:rsidRPr="00CF6D0F">
        <w:rPr>
          <w:rFonts w:ascii="Arial Narrow" w:hAnsi="Arial Narrow"/>
        </w:rPr>
        <w:t>: Servicio de Administración Tributaria.</w:t>
      </w:r>
    </w:p>
    <w:p w14:paraId="3F4527B0" w14:textId="77777777" w:rsidR="00A02D8D" w:rsidRPr="00CF6D0F" w:rsidRDefault="00A02D8D"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LAB</w:t>
      </w:r>
      <w:r w:rsidRPr="00CF6D0F">
        <w:rPr>
          <w:rFonts w:ascii="Arial Narrow" w:hAnsi="Arial Narrow"/>
        </w:rPr>
        <w:t>: Libre a bordo.</w:t>
      </w:r>
    </w:p>
    <w:p w14:paraId="5B105677" w14:textId="77777777" w:rsidR="00CB7F6F" w:rsidRPr="00CF6D0F" w:rsidRDefault="00CB7F6F" w:rsidP="00FC661F">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before="120"/>
        <w:ind w:right="51"/>
        <w:jc w:val="both"/>
        <w:rPr>
          <w:rFonts w:ascii="Arial Narrow" w:hAnsi="Arial Narrow"/>
        </w:rPr>
      </w:pPr>
      <w:r w:rsidRPr="00CF6D0F">
        <w:rPr>
          <w:rFonts w:ascii="Arial Narrow" w:hAnsi="Arial Narrow"/>
          <w:b/>
        </w:rPr>
        <w:t>EL REGLAMENTO</w:t>
      </w:r>
      <w:r w:rsidRPr="00CF6D0F">
        <w:rPr>
          <w:rFonts w:ascii="Arial Narrow" w:hAnsi="Arial Narrow"/>
        </w:rPr>
        <w:t>: Reglamento de Adquisiciones, Arrendamientos y Contratación de Servicios del Instituto Tecnológico de Sonora.</w:t>
      </w:r>
    </w:p>
    <w:p w14:paraId="1CD1F0AB" w14:textId="77777777" w:rsidR="00482EA6" w:rsidRPr="00CF6D0F" w:rsidRDefault="00372DC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cs="Arial"/>
          <w:b/>
        </w:rPr>
        <w:t xml:space="preserve"> </w:t>
      </w:r>
    </w:p>
    <w:p w14:paraId="3D0A9701"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cs="Arial"/>
          <w:b/>
        </w:rPr>
        <w:t>2.- ESPECIFICACIONES TÉCNICAS QUE LOS LICITANTES DEBERÁ</w:t>
      </w:r>
      <w:r w:rsidR="00781C83" w:rsidRPr="00CF6D0F">
        <w:rPr>
          <w:rFonts w:ascii="Arial Narrow" w:hAnsi="Arial Narrow" w:cs="Arial"/>
          <w:b/>
        </w:rPr>
        <w:t>N</w:t>
      </w:r>
      <w:r w:rsidRPr="00CF6D0F">
        <w:rPr>
          <w:rFonts w:ascii="Arial Narrow" w:hAnsi="Arial Narrow" w:cs="Arial"/>
          <w:b/>
        </w:rPr>
        <w:t xml:space="preserve"> CONSIDERAR PARA FORMULAR SUS OFERTAS ECONÓMICAS:</w:t>
      </w:r>
    </w:p>
    <w:p w14:paraId="5A4FD4C2" w14:textId="77777777" w:rsidR="00781C83" w:rsidRPr="00CF6D0F" w:rsidRDefault="00781C8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3A1F6AF" w14:textId="77777777" w:rsidR="00DD4389" w:rsidRPr="00CF6D0F" w:rsidRDefault="00DD4389" w:rsidP="00FC661F">
      <w:pPr>
        <w:numPr>
          <w:ilvl w:val="1"/>
          <w:numId w:val="7"/>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Cs/>
        </w:rPr>
      </w:pPr>
      <w:r w:rsidRPr="00CF6D0F">
        <w:rPr>
          <w:rFonts w:ascii="Arial Narrow" w:hAnsi="Arial Narrow"/>
          <w:bCs/>
        </w:rPr>
        <w:t>La descripción de los</w:t>
      </w:r>
      <w:r w:rsidR="006A5F98" w:rsidRPr="00CF6D0F">
        <w:rPr>
          <w:rFonts w:ascii="Arial Narrow" w:hAnsi="Arial Narrow"/>
          <w:bCs/>
        </w:rPr>
        <w:t xml:space="preserve"> </w:t>
      </w:r>
      <w:r w:rsidR="005F78AE" w:rsidRPr="00CF6D0F">
        <w:rPr>
          <w:rFonts w:ascii="Arial Narrow" w:hAnsi="Arial Narrow"/>
          <w:bCs/>
        </w:rPr>
        <w:t>bienes</w:t>
      </w:r>
      <w:r w:rsidR="000D609A">
        <w:rPr>
          <w:rFonts w:ascii="Arial Narrow" w:hAnsi="Arial Narrow"/>
          <w:bCs/>
        </w:rPr>
        <w:t xml:space="preserve"> y/o servicios</w:t>
      </w:r>
      <w:r w:rsidR="0005541F" w:rsidRPr="00CF6D0F">
        <w:rPr>
          <w:rFonts w:ascii="Arial Narrow" w:hAnsi="Arial Narrow"/>
          <w:bCs/>
        </w:rPr>
        <w:t xml:space="preserve"> </w:t>
      </w:r>
      <w:r w:rsidRPr="00CF6D0F">
        <w:rPr>
          <w:rFonts w:ascii="Arial Narrow" w:hAnsi="Arial Narrow"/>
          <w:bCs/>
        </w:rPr>
        <w:t xml:space="preserve">conforme a </w:t>
      </w:r>
      <w:r w:rsidR="00F01EEC" w:rsidRPr="00CF6D0F">
        <w:rPr>
          <w:rFonts w:ascii="Arial Narrow" w:hAnsi="Arial Narrow"/>
          <w:bCs/>
        </w:rPr>
        <w:t>lo</w:t>
      </w:r>
      <w:r w:rsidRPr="00CF6D0F">
        <w:rPr>
          <w:rFonts w:ascii="Arial Narrow" w:hAnsi="Arial Narrow"/>
          <w:bCs/>
        </w:rPr>
        <w:t xml:space="preserve">s </w:t>
      </w:r>
      <w:r w:rsidR="00F01EEC" w:rsidRPr="00CF6D0F">
        <w:rPr>
          <w:rFonts w:ascii="Arial Narrow" w:hAnsi="Arial Narrow"/>
          <w:bCs/>
        </w:rPr>
        <w:t xml:space="preserve">requerimientos, </w:t>
      </w:r>
      <w:r w:rsidRPr="00CF6D0F">
        <w:rPr>
          <w:rFonts w:ascii="Arial Narrow" w:hAnsi="Arial Narrow"/>
          <w:bCs/>
        </w:rPr>
        <w:t>característ</w:t>
      </w:r>
      <w:r w:rsidR="00FF4C4D">
        <w:rPr>
          <w:rFonts w:ascii="Arial Narrow" w:hAnsi="Arial Narrow"/>
          <w:bCs/>
        </w:rPr>
        <w:t xml:space="preserve">icas, condiciones y cantidades </w:t>
      </w:r>
      <w:r w:rsidRPr="00CF6D0F">
        <w:rPr>
          <w:rFonts w:ascii="Arial Narrow" w:hAnsi="Arial Narrow"/>
          <w:bCs/>
        </w:rPr>
        <w:t xml:space="preserve">de cada uno de ellos, </w:t>
      </w:r>
      <w:r w:rsidR="00F01EEC" w:rsidRPr="00CF6D0F">
        <w:rPr>
          <w:rFonts w:ascii="Arial Narrow" w:hAnsi="Arial Narrow"/>
          <w:bCs/>
        </w:rPr>
        <w:t xml:space="preserve">tal como </w:t>
      </w:r>
      <w:r w:rsidRPr="00CF6D0F">
        <w:rPr>
          <w:rFonts w:ascii="Arial Narrow" w:hAnsi="Arial Narrow"/>
          <w:bCs/>
        </w:rPr>
        <w:t xml:space="preserve">se </w:t>
      </w:r>
      <w:r w:rsidR="00F01EEC" w:rsidRPr="00CF6D0F">
        <w:rPr>
          <w:rFonts w:ascii="Arial Narrow" w:hAnsi="Arial Narrow"/>
          <w:bCs/>
        </w:rPr>
        <w:t>establecen</w:t>
      </w:r>
      <w:r w:rsidRPr="00CF6D0F">
        <w:rPr>
          <w:rFonts w:ascii="Arial Narrow" w:hAnsi="Arial Narrow"/>
          <w:bCs/>
        </w:rPr>
        <w:t xml:space="preserve"> en el </w:t>
      </w:r>
      <w:r w:rsidRPr="00CF6D0F">
        <w:rPr>
          <w:rFonts w:ascii="Arial Narrow" w:hAnsi="Arial Narrow"/>
          <w:b/>
        </w:rPr>
        <w:t>ANEXO 1</w:t>
      </w:r>
      <w:r w:rsidRPr="00CF6D0F">
        <w:rPr>
          <w:rFonts w:ascii="Arial Narrow" w:hAnsi="Arial Narrow"/>
        </w:rPr>
        <w:t xml:space="preserve"> </w:t>
      </w:r>
      <w:r w:rsidRPr="00CF6D0F">
        <w:rPr>
          <w:rFonts w:ascii="Arial Narrow" w:hAnsi="Arial Narrow"/>
          <w:bCs/>
        </w:rPr>
        <w:t>de</w:t>
      </w:r>
      <w:r w:rsidR="00FF4C4D">
        <w:rPr>
          <w:rFonts w:ascii="Arial Narrow" w:hAnsi="Arial Narrow"/>
          <w:bCs/>
        </w:rPr>
        <w:t xml:space="preserve"> </w:t>
      </w:r>
      <w:r w:rsidR="009A744C" w:rsidRPr="00CF6D0F">
        <w:rPr>
          <w:rFonts w:ascii="Arial Narrow" w:hAnsi="Arial Narrow"/>
          <w:bCs/>
        </w:rPr>
        <w:t>esta convocatoria</w:t>
      </w:r>
      <w:r w:rsidRPr="00CF6D0F">
        <w:rPr>
          <w:rFonts w:ascii="Arial Narrow" w:hAnsi="Arial Narrow"/>
          <w:bCs/>
        </w:rPr>
        <w:t>.</w:t>
      </w:r>
    </w:p>
    <w:p w14:paraId="37817A1B" w14:textId="77777777" w:rsidR="00DD4389" w:rsidRPr="00CF6D0F" w:rsidRDefault="00DD4389" w:rsidP="00DD438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7D36322D" w14:textId="77777777" w:rsidR="00DD4389" w:rsidRPr="00CF6D0F" w:rsidRDefault="006A5F98" w:rsidP="00FC661F">
      <w:pPr>
        <w:numPr>
          <w:ilvl w:val="1"/>
          <w:numId w:val="7"/>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Los </w:t>
      </w:r>
      <w:r w:rsidR="005F78AE" w:rsidRPr="00CF6D0F">
        <w:rPr>
          <w:rFonts w:ascii="Arial Narrow" w:hAnsi="Arial Narrow"/>
        </w:rPr>
        <w:t>bienes</w:t>
      </w:r>
      <w:r w:rsidR="000D609A">
        <w:rPr>
          <w:rFonts w:ascii="Arial Narrow" w:hAnsi="Arial Narrow"/>
        </w:rPr>
        <w:t xml:space="preserve"> y/o servicios</w:t>
      </w:r>
      <w:r w:rsidR="0005541F" w:rsidRPr="00CF6D0F">
        <w:rPr>
          <w:rFonts w:ascii="Arial Narrow" w:hAnsi="Arial Narrow"/>
        </w:rPr>
        <w:t xml:space="preserve"> </w:t>
      </w:r>
      <w:r w:rsidR="00DD4389" w:rsidRPr="00CF6D0F">
        <w:rPr>
          <w:rFonts w:ascii="Arial Narrow" w:hAnsi="Arial Narrow"/>
        </w:rPr>
        <w:t xml:space="preserve">propuestos deberán corresponder justa, exacta y cabalmente a la descripción y presentación que se indica en el </w:t>
      </w:r>
      <w:r w:rsidR="00DD4389" w:rsidRPr="00CF6D0F">
        <w:rPr>
          <w:rFonts w:ascii="Arial Narrow" w:hAnsi="Arial Narrow"/>
          <w:b/>
        </w:rPr>
        <w:t>ANEXO 1</w:t>
      </w:r>
      <w:r w:rsidR="00DD4389" w:rsidRPr="00CF6D0F">
        <w:rPr>
          <w:rFonts w:ascii="Arial Narrow" w:hAnsi="Arial Narrow"/>
        </w:rPr>
        <w:t xml:space="preserve"> de</w:t>
      </w:r>
      <w:r w:rsidR="00FF4C4D">
        <w:rPr>
          <w:rFonts w:ascii="Arial Narrow" w:hAnsi="Arial Narrow"/>
        </w:rPr>
        <w:t xml:space="preserve"> </w:t>
      </w:r>
      <w:r w:rsidR="009A744C" w:rsidRPr="00CF6D0F">
        <w:rPr>
          <w:rFonts w:ascii="Arial Narrow" w:hAnsi="Arial Narrow"/>
        </w:rPr>
        <w:t>esta convocatoria</w:t>
      </w:r>
      <w:r w:rsidR="00DD4389" w:rsidRPr="00CF6D0F">
        <w:rPr>
          <w:rFonts w:ascii="Arial Narrow" w:hAnsi="Arial Narrow"/>
        </w:rPr>
        <w:t xml:space="preserve">, además de indicar como se cumplirán los requisitos técnicos, documentales y legales requeridos. La propuesta técnica se </w:t>
      </w:r>
      <w:r w:rsidR="005705E4" w:rsidRPr="00CF6D0F">
        <w:rPr>
          <w:rFonts w:ascii="Arial Narrow" w:hAnsi="Arial Narrow"/>
        </w:rPr>
        <w:t>proporcionará</w:t>
      </w:r>
      <w:r w:rsidR="00DD4389" w:rsidRPr="00CF6D0F">
        <w:rPr>
          <w:rFonts w:ascii="Arial Narrow" w:hAnsi="Arial Narrow"/>
        </w:rPr>
        <w:t xml:space="preserve"> en </w:t>
      </w:r>
      <w:r w:rsidR="00DD4389" w:rsidRPr="003B6459">
        <w:rPr>
          <w:rFonts w:ascii="Arial Narrow" w:hAnsi="Arial Narrow"/>
        </w:rPr>
        <w:t xml:space="preserve">el </w:t>
      </w:r>
      <w:r w:rsidR="00F15742" w:rsidRPr="003B6459">
        <w:rPr>
          <w:rFonts w:ascii="Arial Narrow" w:hAnsi="Arial Narrow"/>
          <w:b/>
        </w:rPr>
        <w:t xml:space="preserve">FORMATO </w:t>
      </w:r>
      <w:r w:rsidR="003B6459" w:rsidRPr="003B6459">
        <w:rPr>
          <w:rFonts w:ascii="Arial Narrow" w:hAnsi="Arial Narrow"/>
          <w:b/>
        </w:rPr>
        <w:t>8</w:t>
      </w:r>
      <w:r w:rsidR="00DD4389" w:rsidRPr="003B6459">
        <w:rPr>
          <w:rFonts w:ascii="Arial Narrow" w:hAnsi="Arial Narrow"/>
        </w:rPr>
        <w:t xml:space="preserve">y </w:t>
      </w:r>
      <w:r w:rsidR="00803705" w:rsidRPr="003B6459">
        <w:rPr>
          <w:rFonts w:ascii="Arial Narrow" w:hAnsi="Arial Narrow"/>
        </w:rPr>
        <w:t>deberá</w:t>
      </w:r>
      <w:r w:rsidR="00DD4389" w:rsidRPr="00CF6D0F">
        <w:rPr>
          <w:rFonts w:ascii="Arial Narrow" w:hAnsi="Arial Narrow"/>
        </w:rPr>
        <w:t xml:space="preserve"> de contemplar </w:t>
      </w:r>
      <w:r w:rsidR="00803705" w:rsidRPr="00CF6D0F">
        <w:rPr>
          <w:rFonts w:ascii="Arial Narrow" w:hAnsi="Arial Narrow"/>
        </w:rPr>
        <w:t>mínimo</w:t>
      </w:r>
      <w:r w:rsidR="00DD4389" w:rsidRPr="00CF6D0F">
        <w:rPr>
          <w:rFonts w:ascii="Arial Narrow" w:hAnsi="Arial Narrow"/>
        </w:rPr>
        <w:t xml:space="preserve">, los requisitos señalados en el citado </w:t>
      </w:r>
      <w:r w:rsidR="00DD4389" w:rsidRPr="00CF6D0F">
        <w:rPr>
          <w:rFonts w:ascii="Arial Narrow" w:hAnsi="Arial Narrow"/>
          <w:b/>
        </w:rPr>
        <w:t>ANEXO 1</w:t>
      </w:r>
      <w:r w:rsidR="00803705" w:rsidRPr="00CF6D0F">
        <w:rPr>
          <w:rFonts w:ascii="Arial Narrow" w:hAnsi="Arial Narrow"/>
        </w:rPr>
        <w:t>.</w:t>
      </w:r>
    </w:p>
    <w:p w14:paraId="232FD66B" w14:textId="77777777" w:rsidR="00DD4389" w:rsidRPr="00CF6D0F" w:rsidRDefault="00DD4389" w:rsidP="00DD438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7D419A43" w14:textId="77777777" w:rsidR="00DD4389" w:rsidRPr="00CF6D0F" w:rsidRDefault="00DD4389" w:rsidP="00FC661F">
      <w:pPr>
        <w:numPr>
          <w:ilvl w:val="1"/>
          <w:numId w:val="7"/>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lang w:val="es-ES_tradnl"/>
        </w:rPr>
      </w:pPr>
      <w:r w:rsidRPr="00CF6D0F">
        <w:rPr>
          <w:rFonts w:ascii="Arial Narrow" w:hAnsi="Arial Narrow"/>
          <w:lang w:val="es-ES_tradnl"/>
        </w:rPr>
        <w:t xml:space="preserve">En caso de que se convengan cantidades adicionales, la fecha de entrega de las mismas deberá ser pactada de común acuerdo entre el </w:t>
      </w:r>
      <w:r w:rsidR="009E59A3" w:rsidRPr="00CF6D0F">
        <w:rPr>
          <w:rFonts w:ascii="Arial Narrow" w:hAnsi="Arial Narrow"/>
          <w:lang w:val="es-ES_tradnl"/>
        </w:rPr>
        <w:t>Instituto</w:t>
      </w:r>
      <w:r w:rsidRPr="00CF6D0F">
        <w:rPr>
          <w:rFonts w:ascii="Arial Narrow" w:hAnsi="Arial Narrow"/>
          <w:lang w:val="es-ES_tradnl"/>
        </w:rPr>
        <w:t xml:space="preserve"> y el proveedor.</w:t>
      </w:r>
    </w:p>
    <w:p w14:paraId="58C802E9" w14:textId="77777777" w:rsidR="00803705" w:rsidRPr="00CF6D0F" w:rsidRDefault="00803705" w:rsidP="0080370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lang w:val="es-ES_tradnl"/>
        </w:rPr>
      </w:pPr>
    </w:p>
    <w:p w14:paraId="0C24872E" w14:textId="77777777" w:rsidR="00DD4389" w:rsidRPr="00CF6D0F" w:rsidRDefault="00803705" w:rsidP="00FC661F">
      <w:pPr>
        <w:numPr>
          <w:ilvl w:val="1"/>
          <w:numId w:val="7"/>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lang w:val="es-ES_tradnl"/>
        </w:rPr>
        <w:t xml:space="preserve"> </w:t>
      </w:r>
      <w:r w:rsidR="00DD4389" w:rsidRPr="00CF6D0F">
        <w:rPr>
          <w:rFonts w:ascii="Arial Narrow" w:hAnsi="Arial Narrow"/>
          <w:lang w:val="es-ES_tradnl"/>
        </w:rPr>
        <w:t xml:space="preserve">Cualquier modificación al </w:t>
      </w:r>
      <w:r w:rsidR="00BF5631" w:rsidRPr="00CF6D0F">
        <w:rPr>
          <w:rFonts w:ascii="Arial Narrow" w:hAnsi="Arial Narrow"/>
          <w:lang w:val="es-ES_tradnl"/>
        </w:rPr>
        <w:t>pedido/contrato será formalizado</w:t>
      </w:r>
      <w:r w:rsidR="009E59A3" w:rsidRPr="00CF6D0F">
        <w:rPr>
          <w:rFonts w:ascii="Arial Narrow" w:hAnsi="Arial Narrow"/>
          <w:lang w:val="es-ES_tradnl"/>
        </w:rPr>
        <w:t xml:space="preserve"> por escrito, firmando de conformidad </w:t>
      </w:r>
      <w:r w:rsidR="00354D81" w:rsidRPr="00CF6D0F">
        <w:rPr>
          <w:rFonts w:ascii="Arial Narrow" w:hAnsi="Arial Narrow"/>
          <w:lang w:val="es-ES_tradnl"/>
        </w:rPr>
        <w:t xml:space="preserve">por </w:t>
      </w:r>
      <w:r w:rsidR="00DD4389" w:rsidRPr="00CF6D0F">
        <w:rPr>
          <w:rFonts w:ascii="Arial Narrow" w:hAnsi="Arial Narrow"/>
          <w:lang w:val="es-ES_tradnl"/>
        </w:rPr>
        <w:t>e</w:t>
      </w:r>
      <w:r w:rsidR="00BF5631" w:rsidRPr="00CF6D0F">
        <w:rPr>
          <w:rFonts w:ascii="Arial Narrow" w:hAnsi="Arial Narrow"/>
          <w:lang w:val="es-ES_tradnl"/>
        </w:rPr>
        <w:t>l</w:t>
      </w:r>
      <w:r w:rsidR="00DD4389" w:rsidRPr="00CF6D0F">
        <w:rPr>
          <w:rFonts w:ascii="Arial Narrow" w:hAnsi="Arial Narrow"/>
          <w:lang w:val="es-ES_tradnl"/>
        </w:rPr>
        <w:t xml:space="preserve"> </w:t>
      </w:r>
      <w:r w:rsidR="009E59A3" w:rsidRPr="00CF6D0F">
        <w:rPr>
          <w:rFonts w:ascii="Arial Narrow" w:hAnsi="Arial Narrow"/>
          <w:lang w:val="es-ES_tradnl"/>
        </w:rPr>
        <w:t>Instituto</w:t>
      </w:r>
      <w:r w:rsidR="00DD4389" w:rsidRPr="00CF6D0F">
        <w:rPr>
          <w:rFonts w:ascii="Arial Narrow" w:hAnsi="Arial Narrow"/>
          <w:lang w:val="es-ES_tradnl"/>
        </w:rPr>
        <w:t xml:space="preserve"> y</w:t>
      </w:r>
      <w:r w:rsidR="00BF5631" w:rsidRPr="00CF6D0F">
        <w:rPr>
          <w:rFonts w:ascii="Arial Narrow" w:hAnsi="Arial Narrow"/>
          <w:lang w:val="es-ES_tradnl"/>
        </w:rPr>
        <w:t xml:space="preserve"> </w:t>
      </w:r>
      <w:r w:rsidR="00DD4389" w:rsidRPr="00CF6D0F">
        <w:rPr>
          <w:rFonts w:ascii="Arial Narrow" w:hAnsi="Arial Narrow"/>
          <w:lang w:val="es-ES_tradnl"/>
        </w:rPr>
        <w:t>el proveedor</w:t>
      </w:r>
      <w:r w:rsidR="002E1B9A" w:rsidRPr="00CF6D0F">
        <w:rPr>
          <w:rFonts w:ascii="Arial Narrow" w:hAnsi="Arial Narrow"/>
          <w:lang w:val="es-ES_tradnl"/>
        </w:rPr>
        <w:t>.</w:t>
      </w:r>
    </w:p>
    <w:p w14:paraId="70629DB7" w14:textId="77777777" w:rsidR="00CF6D0F" w:rsidRPr="00CF6D0F" w:rsidRDefault="00CF6D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1249638E"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cs="Arial"/>
          <w:b/>
        </w:rPr>
        <w:t>3.- ORIGEN DE LOS RECURSOS:</w:t>
      </w:r>
    </w:p>
    <w:p w14:paraId="247CEB9F" w14:textId="77777777" w:rsidR="00A92681" w:rsidRPr="00CF6D0F" w:rsidRDefault="00A9268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6767EC9B" w14:textId="77777777" w:rsidR="00482EA6" w:rsidRPr="00CF6D0F" w:rsidRDefault="00482EA6">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b w:val="0"/>
          <w:szCs w:val="20"/>
          <w:u w:val="none"/>
        </w:rPr>
      </w:pPr>
      <w:r w:rsidRPr="00CF6D0F">
        <w:rPr>
          <w:rFonts w:ascii="Arial Narrow" w:hAnsi="Arial Narrow"/>
          <w:b w:val="0"/>
          <w:szCs w:val="20"/>
          <w:u w:val="none"/>
        </w:rPr>
        <w:t xml:space="preserve">El </w:t>
      </w:r>
      <w:r w:rsidR="00035A2E" w:rsidRPr="00CF6D0F">
        <w:rPr>
          <w:rFonts w:ascii="Arial Narrow" w:hAnsi="Arial Narrow"/>
          <w:b w:val="0"/>
          <w:szCs w:val="20"/>
          <w:u w:val="none"/>
        </w:rPr>
        <w:t xml:space="preserve">origen de los recursos </w:t>
      </w:r>
      <w:r w:rsidRPr="00CF6D0F">
        <w:rPr>
          <w:rFonts w:ascii="Arial Narrow" w:hAnsi="Arial Narrow"/>
          <w:b w:val="0"/>
          <w:szCs w:val="20"/>
          <w:u w:val="none"/>
        </w:rPr>
        <w:t xml:space="preserve">para la </w:t>
      </w:r>
      <w:r w:rsidR="000777E3" w:rsidRPr="00CF6D0F">
        <w:rPr>
          <w:rFonts w:ascii="Arial Narrow" w:hAnsi="Arial Narrow"/>
          <w:b w:val="0"/>
          <w:szCs w:val="20"/>
          <w:u w:val="none"/>
        </w:rPr>
        <w:t>adquisición y/o contratación</w:t>
      </w:r>
      <w:r w:rsidRPr="00CF6D0F">
        <w:rPr>
          <w:rFonts w:ascii="Arial Narrow" w:hAnsi="Arial Narrow"/>
          <w:b w:val="0"/>
          <w:szCs w:val="20"/>
          <w:u w:val="none"/>
        </w:rPr>
        <w:t xml:space="preserve"> de los </w:t>
      </w:r>
      <w:r w:rsidR="005F78AE" w:rsidRPr="00CF6D0F">
        <w:rPr>
          <w:rFonts w:ascii="Arial Narrow" w:hAnsi="Arial Narrow"/>
          <w:b w:val="0"/>
          <w:szCs w:val="20"/>
          <w:u w:val="none"/>
        </w:rPr>
        <w:t>bienes</w:t>
      </w:r>
      <w:r w:rsidR="003A535F">
        <w:rPr>
          <w:rFonts w:ascii="Arial Narrow" w:hAnsi="Arial Narrow"/>
          <w:b w:val="0"/>
          <w:szCs w:val="20"/>
          <w:u w:val="none"/>
        </w:rPr>
        <w:t xml:space="preserve"> y/o servicios</w:t>
      </w:r>
      <w:r w:rsidR="0005541F" w:rsidRPr="00CF6D0F">
        <w:rPr>
          <w:rFonts w:ascii="Arial Narrow" w:hAnsi="Arial Narrow"/>
          <w:b w:val="0"/>
          <w:szCs w:val="20"/>
          <w:u w:val="none"/>
        </w:rPr>
        <w:t xml:space="preserve"> </w:t>
      </w:r>
      <w:r w:rsidRPr="00CF6D0F">
        <w:rPr>
          <w:rFonts w:ascii="Arial Narrow" w:hAnsi="Arial Narrow"/>
          <w:b w:val="0"/>
          <w:szCs w:val="20"/>
          <w:u w:val="none"/>
        </w:rPr>
        <w:t xml:space="preserve">descritos, </w:t>
      </w:r>
      <w:r w:rsidR="005705E4">
        <w:rPr>
          <w:rFonts w:ascii="Arial Narrow" w:hAnsi="Arial Narrow"/>
          <w:b w:val="0"/>
          <w:szCs w:val="20"/>
          <w:u w:val="none"/>
        </w:rPr>
        <w:t xml:space="preserve">están previstos </w:t>
      </w:r>
      <w:r w:rsidR="00035A2E" w:rsidRPr="00CF6D0F">
        <w:rPr>
          <w:rFonts w:ascii="Arial Narrow" w:hAnsi="Arial Narrow"/>
          <w:b w:val="0"/>
          <w:szCs w:val="20"/>
          <w:u w:val="none"/>
        </w:rPr>
        <w:t xml:space="preserve">dentro de los </w:t>
      </w:r>
      <w:r w:rsidR="00035A2E" w:rsidRPr="002726E9">
        <w:rPr>
          <w:rFonts w:ascii="Arial Narrow" w:hAnsi="Arial Narrow"/>
          <w:b w:val="0"/>
          <w:color w:val="0000CC"/>
          <w:szCs w:val="20"/>
          <w:u w:val="none"/>
        </w:rPr>
        <w:t xml:space="preserve">recursos </w:t>
      </w:r>
      <w:r w:rsidR="00611CC0" w:rsidRPr="002726E9">
        <w:rPr>
          <w:rFonts w:ascii="Arial Narrow" w:hAnsi="Arial Narrow"/>
          <w:b w:val="0"/>
          <w:color w:val="0000CC"/>
          <w:szCs w:val="20"/>
          <w:u w:val="none"/>
        </w:rPr>
        <w:t>propios</w:t>
      </w:r>
      <w:r w:rsidR="006E34C4">
        <w:rPr>
          <w:rFonts w:ascii="Arial Narrow" w:hAnsi="Arial Narrow"/>
          <w:b w:val="0"/>
          <w:color w:val="0000CC"/>
          <w:szCs w:val="20"/>
          <w:u w:val="none"/>
        </w:rPr>
        <w:t xml:space="preserve"> </w:t>
      </w:r>
      <w:r w:rsidR="0066267D">
        <w:rPr>
          <w:rFonts w:ascii="Arial Narrow" w:hAnsi="Arial Narrow"/>
          <w:b w:val="0"/>
          <w:color w:val="0000CC"/>
          <w:szCs w:val="20"/>
          <w:u w:val="none"/>
        </w:rPr>
        <w:t>de fondo</w:t>
      </w:r>
      <w:r w:rsidR="00AF0C35">
        <w:rPr>
          <w:rFonts w:ascii="Arial Narrow" w:hAnsi="Arial Narrow"/>
          <w:b w:val="0"/>
          <w:color w:val="0000CC"/>
          <w:szCs w:val="20"/>
          <w:u w:val="none"/>
        </w:rPr>
        <w:t xml:space="preserve"> </w:t>
      </w:r>
      <w:r w:rsidR="00A029EE">
        <w:rPr>
          <w:rFonts w:ascii="Arial Narrow" w:hAnsi="Arial Narrow"/>
          <w:b w:val="0"/>
          <w:color w:val="0000CC"/>
          <w:szCs w:val="20"/>
          <w:u w:val="none"/>
        </w:rPr>
        <w:t>D</w:t>
      </w:r>
      <w:r w:rsidR="00406F9C">
        <w:rPr>
          <w:rFonts w:ascii="Arial Narrow" w:hAnsi="Arial Narrow"/>
          <w:b w:val="0"/>
          <w:color w:val="0000CC"/>
          <w:szCs w:val="20"/>
          <w:u w:val="none"/>
        </w:rPr>
        <w:t>CR</w:t>
      </w:r>
      <w:r w:rsidR="00F80F80">
        <w:rPr>
          <w:rFonts w:ascii="Arial Narrow" w:hAnsi="Arial Narrow"/>
          <w:b w:val="0"/>
          <w:color w:val="0000CC"/>
          <w:szCs w:val="20"/>
          <w:u w:val="none"/>
        </w:rPr>
        <w:t xml:space="preserve"> </w:t>
      </w:r>
      <w:r w:rsidR="002726E9" w:rsidRPr="002726E9">
        <w:rPr>
          <w:rFonts w:ascii="Arial Narrow" w:hAnsi="Arial Narrow"/>
          <w:b w:val="0"/>
          <w:color w:val="0000CC"/>
          <w:szCs w:val="20"/>
          <w:u w:val="none"/>
        </w:rPr>
        <w:t>correspondiente</w:t>
      </w:r>
      <w:r w:rsidR="00C01FD1">
        <w:rPr>
          <w:rFonts w:ascii="Arial Narrow" w:hAnsi="Arial Narrow"/>
          <w:b w:val="0"/>
          <w:color w:val="0000CC"/>
          <w:szCs w:val="20"/>
          <w:u w:val="none"/>
        </w:rPr>
        <w:t>s</w:t>
      </w:r>
      <w:r w:rsidR="002726E9" w:rsidRPr="002726E9">
        <w:rPr>
          <w:rFonts w:ascii="Arial Narrow" w:hAnsi="Arial Narrow"/>
          <w:b w:val="0"/>
          <w:color w:val="0000CC"/>
          <w:szCs w:val="20"/>
          <w:u w:val="none"/>
        </w:rPr>
        <w:t xml:space="preserve"> al</w:t>
      </w:r>
      <w:r w:rsidR="003A7B1D" w:rsidRPr="002726E9">
        <w:rPr>
          <w:rFonts w:ascii="Arial Narrow" w:hAnsi="Arial Narrow"/>
          <w:b w:val="0"/>
          <w:color w:val="0000CC"/>
          <w:szCs w:val="20"/>
          <w:u w:val="none"/>
        </w:rPr>
        <w:t xml:space="preserve"> ejercicio fiscal </w:t>
      </w:r>
      <w:r w:rsidR="004C219E">
        <w:rPr>
          <w:rFonts w:ascii="Arial Narrow" w:hAnsi="Arial Narrow"/>
          <w:b w:val="0"/>
          <w:color w:val="0000CC"/>
          <w:szCs w:val="20"/>
          <w:u w:val="none"/>
        </w:rPr>
        <w:t>202</w:t>
      </w:r>
      <w:r w:rsidR="00C2122D">
        <w:rPr>
          <w:rFonts w:ascii="Arial Narrow" w:hAnsi="Arial Narrow"/>
          <w:b w:val="0"/>
          <w:color w:val="0000CC"/>
          <w:szCs w:val="20"/>
          <w:u w:val="none"/>
        </w:rPr>
        <w:t>4</w:t>
      </w:r>
      <w:r w:rsidR="00432B12" w:rsidRPr="002726E9">
        <w:rPr>
          <w:rFonts w:ascii="Arial Narrow" w:hAnsi="Arial Narrow"/>
          <w:b w:val="0"/>
          <w:color w:val="0000CC"/>
          <w:szCs w:val="20"/>
          <w:u w:val="none"/>
        </w:rPr>
        <w:t xml:space="preserve"> </w:t>
      </w:r>
      <w:r w:rsidR="00611CC0" w:rsidRPr="002726E9">
        <w:rPr>
          <w:rFonts w:ascii="Arial Narrow" w:hAnsi="Arial Narrow"/>
          <w:b w:val="0"/>
          <w:color w:val="0000CC"/>
          <w:szCs w:val="20"/>
          <w:u w:val="none"/>
        </w:rPr>
        <w:t xml:space="preserve">del </w:t>
      </w:r>
      <w:r w:rsidR="00035A2E" w:rsidRPr="002726E9">
        <w:rPr>
          <w:rFonts w:ascii="Arial Narrow" w:hAnsi="Arial Narrow"/>
          <w:b w:val="0"/>
          <w:color w:val="0000CC"/>
          <w:szCs w:val="20"/>
          <w:u w:val="none"/>
        </w:rPr>
        <w:t xml:space="preserve">INSTITUTO </w:t>
      </w:r>
      <w:r w:rsidR="00515FDB" w:rsidRPr="002726E9">
        <w:rPr>
          <w:rFonts w:ascii="Arial Narrow" w:hAnsi="Arial Narrow"/>
          <w:b w:val="0"/>
          <w:color w:val="0000CC"/>
          <w:szCs w:val="20"/>
          <w:u w:val="none"/>
        </w:rPr>
        <w:t>TECNOLÓGICO</w:t>
      </w:r>
      <w:r w:rsidR="00035A2E" w:rsidRPr="002726E9">
        <w:rPr>
          <w:rFonts w:ascii="Arial Narrow" w:hAnsi="Arial Narrow"/>
          <w:b w:val="0"/>
          <w:color w:val="0000CC"/>
          <w:szCs w:val="20"/>
          <w:u w:val="none"/>
        </w:rPr>
        <w:t xml:space="preserve"> DE SONORA</w:t>
      </w:r>
      <w:r w:rsidR="002726E9" w:rsidRPr="002726E9">
        <w:rPr>
          <w:rFonts w:ascii="Arial Narrow" w:hAnsi="Arial Narrow"/>
          <w:b w:val="0"/>
          <w:color w:val="0000CC"/>
          <w:szCs w:val="20"/>
          <w:u w:val="none"/>
        </w:rPr>
        <w:t>, según autorización presupuestal emitida por la Dirección de Recursos Financieros.</w:t>
      </w:r>
      <w:r w:rsidR="005D5F7F" w:rsidRPr="00CF6D0F">
        <w:rPr>
          <w:rFonts w:ascii="Arial Narrow" w:hAnsi="Arial Narrow"/>
          <w:b w:val="0"/>
          <w:szCs w:val="20"/>
          <w:u w:val="none"/>
        </w:rPr>
        <w:t xml:space="preserve"> </w:t>
      </w:r>
      <w:r w:rsidR="00611CC0" w:rsidRPr="00CF6D0F">
        <w:rPr>
          <w:rFonts w:ascii="Arial Narrow" w:hAnsi="Arial Narrow"/>
          <w:b w:val="0"/>
          <w:szCs w:val="20"/>
          <w:u w:val="none"/>
        </w:rPr>
        <w:t xml:space="preserve"> </w:t>
      </w:r>
    </w:p>
    <w:p w14:paraId="18ECD8D8" w14:textId="77777777" w:rsidR="00CF6D0F" w:rsidRPr="00CF6D0F" w:rsidRDefault="00CF6D0F">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b w:val="0"/>
          <w:szCs w:val="20"/>
          <w:u w:val="none"/>
        </w:rPr>
      </w:pPr>
    </w:p>
    <w:p w14:paraId="51478479" w14:textId="77777777" w:rsidR="00482EA6" w:rsidRPr="00A67141" w:rsidRDefault="00482EA6">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szCs w:val="20"/>
          <w:u w:val="none"/>
        </w:rPr>
      </w:pPr>
      <w:r w:rsidRPr="00A67141">
        <w:rPr>
          <w:rFonts w:ascii="Arial Narrow" w:hAnsi="Arial Narrow"/>
          <w:szCs w:val="20"/>
          <w:u w:val="none"/>
        </w:rPr>
        <w:t>4.- CONDICIONES DE PAGO:</w:t>
      </w:r>
    </w:p>
    <w:p w14:paraId="3FB20407" w14:textId="77777777" w:rsidR="00A92681" w:rsidRPr="00A67141" w:rsidRDefault="00A92681">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szCs w:val="20"/>
          <w:u w:val="none"/>
        </w:rPr>
      </w:pPr>
    </w:p>
    <w:p w14:paraId="2B5153DD" w14:textId="77777777" w:rsidR="00F77A69" w:rsidRPr="00A67141" w:rsidRDefault="00B3484A" w:rsidP="00FC661F">
      <w:pPr>
        <w:numPr>
          <w:ilvl w:val="0"/>
          <w:numId w:val="8"/>
        </w:numPr>
        <w:tabs>
          <w:tab w:val="left" w:pos="-284"/>
          <w:tab w:val="left" w:pos="9498"/>
        </w:tabs>
        <w:spacing w:before="80"/>
        <w:ind w:right="51"/>
        <w:jc w:val="both"/>
        <w:rPr>
          <w:rFonts w:ascii="Arial Narrow" w:hAnsi="Arial Narrow"/>
        </w:rPr>
      </w:pPr>
      <w:r w:rsidRPr="00A67141">
        <w:rPr>
          <w:rFonts w:ascii="Arial Narrow" w:hAnsi="Arial Narrow" w:cs="Arial"/>
        </w:rPr>
        <w:t>E</w:t>
      </w:r>
      <w:r w:rsidR="00A92681" w:rsidRPr="00A67141">
        <w:rPr>
          <w:rFonts w:ascii="Arial Narrow" w:hAnsi="Arial Narrow" w:cs="Arial"/>
        </w:rPr>
        <w:t>l pago será cubierto</w:t>
      </w:r>
      <w:r w:rsidR="006A74D4" w:rsidRPr="00A67141">
        <w:rPr>
          <w:rFonts w:ascii="Arial Narrow" w:hAnsi="Arial Narrow" w:cs="Arial"/>
        </w:rPr>
        <w:t xml:space="preserve"> </w:t>
      </w:r>
      <w:r w:rsidR="00A92681" w:rsidRPr="00A67141">
        <w:rPr>
          <w:rFonts w:ascii="Arial Narrow" w:hAnsi="Arial Narrow" w:cs="Arial"/>
        </w:rPr>
        <w:t xml:space="preserve">por </w:t>
      </w:r>
      <w:r w:rsidR="00A92681" w:rsidRPr="00A67141">
        <w:rPr>
          <w:rFonts w:ascii="Arial Narrow" w:hAnsi="Arial Narrow"/>
        </w:rPr>
        <w:t xml:space="preserve"> “</w:t>
      </w:r>
      <w:r w:rsidR="006235B4" w:rsidRPr="00A67141">
        <w:rPr>
          <w:rFonts w:ascii="Arial Narrow" w:hAnsi="Arial Narrow"/>
        </w:rPr>
        <w:t xml:space="preserve">LA CONVOCANTE” </w:t>
      </w:r>
      <w:r w:rsidR="006235B4" w:rsidRPr="00A67141">
        <w:rPr>
          <w:rFonts w:ascii="Arial Narrow" w:hAnsi="Arial Narrow" w:cs="Arial"/>
        </w:rPr>
        <w:t xml:space="preserve">al (los) licitante (s) ganador (es), en Moneda Nacional, por los </w:t>
      </w:r>
      <w:r w:rsidR="005F78AE" w:rsidRPr="00A67141">
        <w:rPr>
          <w:rFonts w:ascii="Arial Narrow" w:hAnsi="Arial Narrow"/>
          <w:color w:val="0000CC"/>
          <w:lang w:val="es-ES"/>
        </w:rPr>
        <w:t>bienes</w:t>
      </w:r>
      <w:r w:rsidR="003A535F" w:rsidRPr="00A67141">
        <w:rPr>
          <w:rFonts w:ascii="Arial Narrow" w:hAnsi="Arial Narrow"/>
          <w:color w:val="0000CC"/>
          <w:lang w:val="es-ES"/>
        </w:rPr>
        <w:t xml:space="preserve"> y/o servicios</w:t>
      </w:r>
      <w:r w:rsidR="005F78AE" w:rsidRPr="00A67141">
        <w:rPr>
          <w:rFonts w:ascii="Arial Narrow" w:hAnsi="Arial Narrow"/>
          <w:color w:val="0000CC"/>
          <w:lang w:val="es-ES"/>
        </w:rPr>
        <w:t xml:space="preserve"> </w:t>
      </w:r>
      <w:r w:rsidR="0005541F" w:rsidRPr="00A67141">
        <w:rPr>
          <w:rFonts w:ascii="Arial Narrow" w:hAnsi="Arial Narrow"/>
          <w:color w:val="0000CC"/>
          <w:lang w:val="es-ES"/>
        </w:rPr>
        <w:t xml:space="preserve"> </w:t>
      </w:r>
      <w:r w:rsidR="006235B4" w:rsidRPr="00A67141">
        <w:rPr>
          <w:rFonts w:ascii="Arial Narrow" w:hAnsi="Arial Narrow"/>
          <w:color w:val="0000CC"/>
          <w:lang w:val="es-ES"/>
        </w:rPr>
        <w:t xml:space="preserve">adquiridos y entregados a entera </w:t>
      </w:r>
      <w:r w:rsidR="00432B12" w:rsidRPr="00A67141">
        <w:rPr>
          <w:rFonts w:ascii="Arial Narrow" w:hAnsi="Arial Narrow"/>
          <w:color w:val="0000CC"/>
          <w:lang w:val="es-ES"/>
        </w:rPr>
        <w:t>satisfacción de los usuarios (conforme a lo establecido</w:t>
      </w:r>
      <w:r w:rsidR="006235B4" w:rsidRPr="00A67141">
        <w:rPr>
          <w:rFonts w:ascii="Arial Narrow" w:hAnsi="Arial Narrow"/>
          <w:color w:val="0000CC"/>
          <w:lang w:val="es-ES"/>
        </w:rPr>
        <w:t xml:space="preserve"> en el </w:t>
      </w:r>
      <w:r w:rsidR="006235B4" w:rsidRPr="00A67141">
        <w:rPr>
          <w:rFonts w:ascii="Arial Narrow" w:hAnsi="Arial Narrow"/>
          <w:b/>
          <w:color w:val="0000CC"/>
          <w:lang w:val="es-ES"/>
        </w:rPr>
        <w:t>ANEXO 1</w:t>
      </w:r>
      <w:r w:rsidR="006235B4" w:rsidRPr="00A67141">
        <w:rPr>
          <w:rFonts w:ascii="Arial Narrow" w:hAnsi="Arial Narrow"/>
          <w:color w:val="0000CC"/>
          <w:lang w:val="es-ES"/>
        </w:rPr>
        <w:t xml:space="preserve"> de  esta convocatoria</w:t>
      </w:r>
      <w:r w:rsidR="006235B4" w:rsidRPr="00A67141">
        <w:rPr>
          <w:rFonts w:ascii="Arial Narrow" w:hAnsi="Arial Narrow"/>
          <w:color w:val="0070C0"/>
        </w:rPr>
        <w:t>)</w:t>
      </w:r>
      <w:r w:rsidR="00234AE7" w:rsidRPr="00A67141">
        <w:rPr>
          <w:rFonts w:ascii="Arial Narrow" w:hAnsi="Arial Narrow"/>
          <w:b/>
        </w:rPr>
        <w:t xml:space="preserve"> </w:t>
      </w:r>
      <w:r w:rsidR="00081CAE" w:rsidRPr="00A67141">
        <w:rPr>
          <w:rFonts w:ascii="Arial Narrow" w:hAnsi="Arial Narrow" w:cs="Arial"/>
        </w:rPr>
        <w:t>a los 28</w:t>
      </w:r>
      <w:r w:rsidR="006235B4" w:rsidRPr="00A67141">
        <w:rPr>
          <w:rFonts w:ascii="Arial Narrow" w:hAnsi="Arial Narrow" w:cs="Arial"/>
        </w:rPr>
        <w:t xml:space="preserve"> días naturales posteriores a la presentación de la factura respectiva para su revisión y los documentos comprobatorios completos firmados de conformidad por la  Coordinación de Control de Activos( almacén), o por quien la convocante designe,  previa aceptación y entrega de la o las facturas de los </w:t>
      </w:r>
      <w:r w:rsidR="0005541F" w:rsidRPr="00A67141">
        <w:rPr>
          <w:rFonts w:ascii="Arial Narrow" w:hAnsi="Arial Narrow" w:cs="Arial"/>
        </w:rPr>
        <w:t>bienes</w:t>
      </w:r>
      <w:r w:rsidR="003A535F" w:rsidRPr="00A67141">
        <w:rPr>
          <w:rFonts w:ascii="Arial Narrow" w:hAnsi="Arial Narrow" w:cs="Arial"/>
        </w:rPr>
        <w:t xml:space="preserve"> y/o servicios</w:t>
      </w:r>
      <w:r w:rsidR="0005541F" w:rsidRPr="00A67141">
        <w:rPr>
          <w:rFonts w:ascii="Arial Narrow" w:hAnsi="Arial Narrow" w:cs="Arial"/>
        </w:rPr>
        <w:t xml:space="preserve"> </w:t>
      </w:r>
      <w:r w:rsidR="006235B4" w:rsidRPr="00A67141">
        <w:rPr>
          <w:rFonts w:ascii="Arial Narrow" w:hAnsi="Arial Narrow" w:cs="Arial"/>
        </w:rPr>
        <w:t>debidamente requisitadas en términos del pedido</w:t>
      </w:r>
      <w:r w:rsidR="005F78AE" w:rsidRPr="00A67141">
        <w:rPr>
          <w:rFonts w:ascii="Arial Narrow" w:hAnsi="Arial Narrow" w:cs="Arial"/>
        </w:rPr>
        <w:t xml:space="preserve">  o contrato</w:t>
      </w:r>
      <w:r w:rsidR="006235B4" w:rsidRPr="00A67141">
        <w:rPr>
          <w:rFonts w:ascii="Arial Narrow" w:hAnsi="Arial Narrow" w:cs="Arial"/>
        </w:rPr>
        <w:t>, en la Dirección de Recursos Financieros de la convocante, ubicada en 5 de Febrero 818 Sur, Col. Centro, Cd. Obregón, Son., México, CP 85000.</w:t>
      </w:r>
    </w:p>
    <w:p w14:paraId="6A0B1E86" w14:textId="77777777" w:rsidR="00A92681" w:rsidRPr="00A67141" w:rsidRDefault="00D57FA8" w:rsidP="00FC661F">
      <w:pPr>
        <w:numPr>
          <w:ilvl w:val="0"/>
          <w:numId w:val="8"/>
        </w:numPr>
        <w:tabs>
          <w:tab w:val="left" w:pos="-284"/>
          <w:tab w:val="left" w:pos="9498"/>
        </w:tabs>
        <w:spacing w:before="80"/>
        <w:ind w:right="51"/>
        <w:jc w:val="both"/>
        <w:rPr>
          <w:rFonts w:ascii="Arial Narrow" w:hAnsi="Arial Narrow"/>
        </w:rPr>
      </w:pPr>
      <w:r w:rsidRPr="00A67141">
        <w:rPr>
          <w:rFonts w:ascii="Arial Narrow" w:hAnsi="Arial Narrow"/>
        </w:rPr>
        <w:t>Previo acuerdo y autorización de la convocante, s</w:t>
      </w:r>
      <w:r w:rsidR="00A92681" w:rsidRPr="00A67141">
        <w:rPr>
          <w:rFonts w:ascii="Arial Narrow" w:hAnsi="Arial Narrow"/>
        </w:rPr>
        <w:t xml:space="preserve">e aceptarán entregas parciales y se efectuarán pagos parciales de los mismos, siempre y cuando no excedan el límite de la fecha de entrega pactada y establecida en el </w:t>
      </w:r>
      <w:r w:rsidR="00A027F7" w:rsidRPr="00A67141">
        <w:rPr>
          <w:rFonts w:ascii="Arial Narrow" w:hAnsi="Arial Narrow"/>
        </w:rPr>
        <w:t xml:space="preserve">pedido o </w:t>
      </w:r>
      <w:r w:rsidR="00A92681" w:rsidRPr="00A67141">
        <w:rPr>
          <w:rFonts w:ascii="Arial Narrow" w:hAnsi="Arial Narrow"/>
        </w:rPr>
        <w:t>contrato, siendo además por partidas completas.</w:t>
      </w:r>
    </w:p>
    <w:p w14:paraId="479EE155" w14:textId="77777777" w:rsidR="00A92681" w:rsidRPr="00A67141" w:rsidRDefault="00A92681" w:rsidP="00FC661F">
      <w:pPr>
        <w:numPr>
          <w:ilvl w:val="0"/>
          <w:numId w:val="8"/>
        </w:numPr>
        <w:tabs>
          <w:tab w:val="left" w:pos="-284"/>
          <w:tab w:val="left" w:pos="9498"/>
        </w:tabs>
        <w:spacing w:before="80"/>
        <w:ind w:right="51"/>
        <w:jc w:val="both"/>
        <w:rPr>
          <w:rFonts w:ascii="Arial Narrow" w:hAnsi="Arial Narrow"/>
        </w:rPr>
      </w:pPr>
      <w:r w:rsidRPr="00A67141">
        <w:rPr>
          <w:rFonts w:ascii="Arial Narrow" w:hAnsi="Arial Narrow"/>
        </w:rPr>
        <w:t xml:space="preserve">En el caso de que el pago de </w:t>
      </w:r>
      <w:r w:rsidR="005705E4">
        <w:rPr>
          <w:rFonts w:ascii="Arial Narrow" w:hAnsi="Arial Narrow"/>
        </w:rPr>
        <w:t xml:space="preserve">los </w:t>
      </w:r>
      <w:r w:rsidR="005F78AE" w:rsidRPr="00A67141">
        <w:rPr>
          <w:rFonts w:ascii="Arial Narrow" w:hAnsi="Arial Narrow"/>
        </w:rPr>
        <w:t>bienes</w:t>
      </w:r>
      <w:r w:rsidR="003A535F" w:rsidRPr="00A67141">
        <w:rPr>
          <w:rFonts w:ascii="Arial Narrow" w:hAnsi="Arial Narrow"/>
        </w:rPr>
        <w:t xml:space="preserve"> y/o servicios</w:t>
      </w:r>
      <w:r w:rsidR="0005541F" w:rsidRPr="00A67141">
        <w:rPr>
          <w:rFonts w:ascii="Arial Narrow" w:hAnsi="Arial Narrow"/>
        </w:rPr>
        <w:t xml:space="preserve"> </w:t>
      </w:r>
      <w:r w:rsidRPr="00A67141">
        <w:rPr>
          <w:rFonts w:ascii="Arial Narrow" w:hAnsi="Arial Narrow"/>
        </w:rPr>
        <w:t xml:space="preserve">suministrados se realice a través del esquema electrónico, el proveedor deberá proporcionar oportunamente en el </w:t>
      </w:r>
      <w:r w:rsidR="00047EB5" w:rsidRPr="00A67141">
        <w:rPr>
          <w:rFonts w:ascii="Arial Narrow" w:hAnsi="Arial Narrow"/>
        </w:rPr>
        <w:t>Departamento de Adquisiciones</w:t>
      </w:r>
      <w:r w:rsidRPr="00A67141">
        <w:rPr>
          <w:rFonts w:ascii="Arial Narrow" w:hAnsi="Arial Narrow"/>
        </w:rPr>
        <w:t xml:space="preserve"> de “LA CONVOCANTE” los datos necesarios para ese fin.</w:t>
      </w:r>
    </w:p>
    <w:p w14:paraId="35374DE0" w14:textId="77777777" w:rsidR="00C70C78" w:rsidRPr="00A67141" w:rsidRDefault="00A92681" w:rsidP="00FC661F">
      <w:pPr>
        <w:numPr>
          <w:ilvl w:val="0"/>
          <w:numId w:val="8"/>
        </w:numPr>
        <w:tabs>
          <w:tab w:val="left" w:pos="-284"/>
          <w:tab w:val="left" w:pos="9498"/>
        </w:tabs>
        <w:spacing w:before="80"/>
        <w:ind w:right="51"/>
        <w:jc w:val="both"/>
        <w:rPr>
          <w:rFonts w:ascii="Arial Narrow" w:hAnsi="Arial Narrow"/>
          <w:b/>
        </w:rPr>
      </w:pPr>
      <w:r w:rsidRPr="00A67141">
        <w:rPr>
          <w:rFonts w:ascii="Arial Narrow" w:hAnsi="Arial Narrow"/>
        </w:rPr>
        <w:t>“</w:t>
      </w:r>
      <w:r w:rsidRPr="00A67141">
        <w:rPr>
          <w:rFonts w:ascii="Arial Narrow" w:hAnsi="Arial Narrow"/>
          <w:b/>
        </w:rPr>
        <w:t xml:space="preserve">LA CONVOCANTE” </w:t>
      </w:r>
      <w:r w:rsidR="00115B2F" w:rsidRPr="00A67141">
        <w:rPr>
          <w:rFonts w:ascii="Arial Narrow" w:hAnsi="Arial Narrow"/>
          <w:b/>
          <w:bCs/>
        </w:rPr>
        <w:t>N</w:t>
      </w:r>
      <w:r w:rsidRPr="00A67141">
        <w:rPr>
          <w:rFonts w:ascii="Arial Narrow" w:hAnsi="Arial Narrow"/>
          <w:b/>
        </w:rPr>
        <w:t>o</w:t>
      </w:r>
      <w:r w:rsidR="00115B2F" w:rsidRPr="00A67141">
        <w:rPr>
          <w:rFonts w:ascii="Arial Narrow" w:hAnsi="Arial Narrow"/>
          <w:b/>
        </w:rPr>
        <w:t xml:space="preserve"> o</w:t>
      </w:r>
      <w:r w:rsidRPr="00A67141">
        <w:rPr>
          <w:rFonts w:ascii="Arial Narrow" w:hAnsi="Arial Narrow"/>
          <w:b/>
        </w:rPr>
        <w:t xml:space="preserve">torgará </w:t>
      </w:r>
      <w:r w:rsidRPr="00A67141">
        <w:rPr>
          <w:rFonts w:ascii="Arial Narrow" w:hAnsi="Arial Narrow"/>
          <w:b/>
          <w:bCs/>
        </w:rPr>
        <w:t>Anticipo</w:t>
      </w:r>
      <w:r w:rsidR="00115B2F" w:rsidRPr="00A67141">
        <w:rPr>
          <w:rFonts w:ascii="Arial Narrow" w:hAnsi="Arial Narrow"/>
          <w:b/>
          <w:bCs/>
        </w:rPr>
        <w:t xml:space="preserve"> alg</w:t>
      </w:r>
      <w:r w:rsidR="00367580" w:rsidRPr="00A67141">
        <w:rPr>
          <w:rFonts w:ascii="Arial Narrow" w:hAnsi="Arial Narrow"/>
          <w:b/>
          <w:bCs/>
        </w:rPr>
        <w:t>uno</w:t>
      </w:r>
      <w:r w:rsidR="00C70C78" w:rsidRPr="00A67141">
        <w:rPr>
          <w:rFonts w:ascii="Arial Narrow" w:hAnsi="Arial Narrow"/>
          <w:b/>
          <w:bCs/>
        </w:rPr>
        <w:t xml:space="preserve">, </w:t>
      </w:r>
      <w:r w:rsidR="005705E4">
        <w:rPr>
          <w:rFonts w:ascii="Arial Narrow" w:hAnsi="Arial Narrow"/>
          <w:b/>
        </w:rPr>
        <w:t xml:space="preserve">salvo que se </w:t>
      </w:r>
      <w:r w:rsidR="00C70C78" w:rsidRPr="00A67141">
        <w:rPr>
          <w:rFonts w:ascii="Arial Narrow" w:hAnsi="Arial Narrow"/>
          <w:b/>
        </w:rPr>
        <w:t xml:space="preserve">establezca en el </w:t>
      </w:r>
      <w:r w:rsidR="006D031E" w:rsidRPr="00A67141">
        <w:rPr>
          <w:rFonts w:ascii="Arial Narrow" w:hAnsi="Arial Narrow"/>
          <w:b/>
        </w:rPr>
        <w:t>ANEXO 1</w:t>
      </w:r>
      <w:r w:rsidR="00C70C78" w:rsidRPr="00A67141">
        <w:rPr>
          <w:rFonts w:ascii="Arial Narrow" w:hAnsi="Arial Narrow"/>
          <w:b/>
        </w:rPr>
        <w:t>.</w:t>
      </w:r>
    </w:p>
    <w:p w14:paraId="25B3559B" w14:textId="77777777" w:rsidR="00A92681" w:rsidRPr="00A67141" w:rsidRDefault="00A92681" w:rsidP="00FC661F">
      <w:pPr>
        <w:numPr>
          <w:ilvl w:val="0"/>
          <w:numId w:val="8"/>
        </w:numPr>
        <w:tabs>
          <w:tab w:val="left" w:pos="-284"/>
          <w:tab w:val="left" w:pos="9498"/>
        </w:tabs>
        <w:spacing w:before="80"/>
        <w:ind w:right="51"/>
        <w:jc w:val="both"/>
        <w:rPr>
          <w:rFonts w:ascii="Arial Narrow" w:hAnsi="Arial Narrow"/>
        </w:rPr>
      </w:pPr>
      <w:r w:rsidRPr="00A67141">
        <w:rPr>
          <w:rFonts w:ascii="Arial Narrow" w:hAnsi="Arial Narrow"/>
        </w:rPr>
        <w:t>Las fac</w:t>
      </w:r>
      <w:r w:rsidR="00A027F7" w:rsidRPr="00A67141">
        <w:rPr>
          <w:rFonts w:ascii="Arial Narrow" w:hAnsi="Arial Narrow"/>
        </w:rPr>
        <w:t>turas se expedirán por el</w:t>
      </w:r>
      <w:r w:rsidR="00183B96" w:rsidRPr="00A67141">
        <w:rPr>
          <w:rFonts w:ascii="Arial Narrow" w:hAnsi="Arial Narrow"/>
        </w:rPr>
        <w:t xml:space="preserve"> total de partidas adjudicadas, </w:t>
      </w:r>
      <w:r w:rsidR="00A027F7" w:rsidRPr="00A67141">
        <w:rPr>
          <w:rFonts w:ascii="Arial Narrow" w:hAnsi="Arial Narrow"/>
        </w:rPr>
        <w:t xml:space="preserve">por partida, </w:t>
      </w:r>
      <w:r w:rsidR="00E36975" w:rsidRPr="00A67141">
        <w:rPr>
          <w:rFonts w:ascii="Arial Narrow" w:hAnsi="Arial Narrow"/>
        </w:rPr>
        <w:t xml:space="preserve">o </w:t>
      </w:r>
      <w:r w:rsidR="00C10CC6" w:rsidRPr="00A67141">
        <w:rPr>
          <w:rFonts w:ascii="Arial Narrow" w:hAnsi="Arial Narrow"/>
        </w:rPr>
        <w:t xml:space="preserve">por usuarios que integran cada </w:t>
      </w:r>
      <w:r w:rsidR="00E36975" w:rsidRPr="00A67141">
        <w:rPr>
          <w:rFonts w:ascii="Arial Narrow" w:hAnsi="Arial Narrow"/>
        </w:rPr>
        <w:t xml:space="preserve">partida </w:t>
      </w:r>
      <w:r w:rsidR="00A027F7" w:rsidRPr="00A67141">
        <w:rPr>
          <w:rFonts w:ascii="Arial Narrow" w:hAnsi="Arial Narrow"/>
        </w:rPr>
        <w:t xml:space="preserve">a elección de </w:t>
      </w:r>
      <w:r w:rsidR="007002D0" w:rsidRPr="00A67141">
        <w:rPr>
          <w:rFonts w:ascii="Arial Narrow" w:hAnsi="Arial Narrow"/>
        </w:rPr>
        <w:t>“LA CONVOCANTE”</w:t>
      </w:r>
      <w:r w:rsidR="005705E4">
        <w:rPr>
          <w:rFonts w:ascii="Arial Narrow" w:hAnsi="Arial Narrow"/>
        </w:rPr>
        <w:t xml:space="preserve">, </w:t>
      </w:r>
      <w:r w:rsidRPr="00A67141">
        <w:rPr>
          <w:rFonts w:ascii="Arial Narrow" w:hAnsi="Arial Narrow"/>
        </w:rPr>
        <w:t xml:space="preserve">haciendo referencia al </w:t>
      </w:r>
      <w:r w:rsidR="00A027F7" w:rsidRPr="00A67141">
        <w:rPr>
          <w:rFonts w:ascii="Arial Narrow" w:hAnsi="Arial Narrow"/>
        </w:rPr>
        <w:t xml:space="preserve">pedido o </w:t>
      </w:r>
      <w:r w:rsidRPr="00A67141">
        <w:rPr>
          <w:rFonts w:ascii="Arial Narrow" w:hAnsi="Arial Narrow"/>
        </w:rPr>
        <w:t>contrato</w:t>
      </w:r>
      <w:r w:rsidR="00A027F7" w:rsidRPr="00A67141">
        <w:rPr>
          <w:rFonts w:ascii="Arial Narrow" w:hAnsi="Arial Narrow"/>
        </w:rPr>
        <w:t xml:space="preserve"> formalizado por la </w:t>
      </w:r>
      <w:r w:rsidRPr="00A67141">
        <w:rPr>
          <w:rFonts w:ascii="Arial Narrow" w:hAnsi="Arial Narrow"/>
        </w:rPr>
        <w:t xml:space="preserve">adquisición de </w:t>
      </w:r>
      <w:r w:rsidR="006A5F98" w:rsidRPr="00A67141">
        <w:rPr>
          <w:rFonts w:ascii="Arial Narrow" w:hAnsi="Arial Narrow"/>
        </w:rPr>
        <w:t xml:space="preserve">los </w:t>
      </w:r>
      <w:r w:rsidR="005F78AE" w:rsidRPr="00A67141">
        <w:rPr>
          <w:rFonts w:ascii="Arial Narrow" w:hAnsi="Arial Narrow"/>
        </w:rPr>
        <w:t>bienes</w:t>
      </w:r>
      <w:r w:rsidR="003A535F" w:rsidRPr="00A67141">
        <w:rPr>
          <w:rFonts w:ascii="Arial Narrow" w:hAnsi="Arial Narrow"/>
        </w:rPr>
        <w:t xml:space="preserve"> y/o servicios</w:t>
      </w:r>
      <w:r w:rsidR="0005541F" w:rsidRPr="00A67141">
        <w:rPr>
          <w:rFonts w:ascii="Arial Narrow" w:hAnsi="Arial Narrow"/>
        </w:rPr>
        <w:t xml:space="preserve"> </w:t>
      </w:r>
      <w:r w:rsidRPr="00A67141">
        <w:rPr>
          <w:rFonts w:ascii="Arial Narrow" w:hAnsi="Arial Narrow"/>
        </w:rPr>
        <w:t>adjudicados.</w:t>
      </w:r>
    </w:p>
    <w:p w14:paraId="6BE7DCDE" w14:textId="77777777" w:rsidR="00A92681" w:rsidRPr="00A67141" w:rsidRDefault="00A92681" w:rsidP="00FC661F">
      <w:pPr>
        <w:numPr>
          <w:ilvl w:val="0"/>
          <w:numId w:val="8"/>
        </w:numPr>
        <w:tabs>
          <w:tab w:val="left" w:pos="-284"/>
          <w:tab w:val="left" w:pos="9498"/>
        </w:tabs>
        <w:spacing w:before="80"/>
        <w:ind w:right="51"/>
        <w:jc w:val="both"/>
        <w:rPr>
          <w:rFonts w:ascii="Arial Narrow" w:hAnsi="Arial Narrow"/>
        </w:rPr>
      </w:pPr>
      <w:r w:rsidRPr="00A67141">
        <w:rPr>
          <w:rFonts w:ascii="Arial Narrow" w:hAnsi="Arial Narrow"/>
        </w:rPr>
        <w:t>En la o las facturas que presente “EL LICITANTE” deberá desglosarse por separado el impuesto al valor agregado correspondiente.</w:t>
      </w:r>
    </w:p>
    <w:p w14:paraId="39112E61" w14:textId="77777777" w:rsidR="00A92681" w:rsidRPr="00A67141" w:rsidRDefault="00A92681" w:rsidP="00FC661F">
      <w:pPr>
        <w:numPr>
          <w:ilvl w:val="0"/>
          <w:numId w:val="8"/>
        </w:numPr>
        <w:tabs>
          <w:tab w:val="left" w:pos="-284"/>
          <w:tab w:val="left" w:pos="9498"/>
        </w:tabs>
        <w:spacing w:before="80"/>
        <w:ind w:right="51"/>
        <w:jc w:val="both"/>
        <w:rPr>
          <w:rFonts w:ascii="Arial Narrow" w:hAnsi="Arial Narrow"/>
        </w:rPr>
      </w:pPr>
      <w:r w:rsidRPr="00A67141">
        <w:rPr>
          <w:rFonts w:ascii="Arial Narrow" w:hAnsi="Arial Narrow"/>
        </w:rPr>
        <w:t>“LA CONVOCANTE” rechazará cualquier documento de facturación que no esté claramente reportado y fundamentado en el contrato respectivo y avalado por la firma del personal de “LA CONVOCANTE” autorizado para tal efecto.</w:t>
      </w:r>
    </w:p>
    <w:p w14:paraId="632D1148" w14:textId="77777777" w:rsidR="00BA6161" w:rsidRPr="00A67141" w:rsidRDefault="00BA6161" w:rsidP="00BA616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5"/>
        <w:jc w:val="both"/>
        <w:rPr>
          <w:rFonts w:ascii="Arial Narrow" w:hAnsi="Arial Narrow"/>
        </w:rPr>
      </w:pPr>
    </w:p>
    <w:p w14:paraId="52FCF363" w14:textId="77777777" w:rsidR="00A92681" w:rsidRPr="00A67141" w:rsidRDefault="00A92681" w:rsidP="00FC661F">
      <w:pPr>
        <w:numPr>
          <w:ilvl w:val="0"/>
          <w:numId w:val="8"/>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A67141">
        <w:rPr>
          <w:rFonts w:ascii="Arial Narrow" w:hAnsi="Arial Narrow"/>
        </w:rPr>
        <w:t>Las facturas que el licitante ganador expida con motivo del contrato adjudicado deberán contener los requisitos que establecen las leyes fiscales vigentes, de otra forma el pago será retenido hasta que los contengan.</w:t>
      </w:r>
    </w:p>
    <w:p w14:paraId="4D11FCF3" w14:textId="77777777" w:rsidR="00A92681" w:rsidRPr="00A67141" w:rsidRDefault="00A92681" w:rsidP="00A9268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5"/>
        <w:jc w:val="both"/>
        <w:rPr>
          <w:rFonts w:ascii="Arial Narrow" w:hAnsi="Arial Narrow"/>
        </w:rPr>
      </w:pPr>
    </w:p>
    <w:p w14:paraId="4621C3E7" w14:textId="77777777" w:rsidR="00A92681" w:rsidRPr="00A67141" w:rsidRDefault="00A92681" w:rsidP="00FC661F">
      <w:pPr>
        <w:numPr>
          <w:ilvl w:val="0"/>
          <w:numId w:val="8"/>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A67141">
        <w:rPr>
          <w:rFonts w:ascii="Arial Narrow" w:hAnsi="Arial Narrow" w:cs="Arial"/>
        </w:rPr>
        <w:t xml:space="preserve">El pago de </w:t>
      </w:r>
      <w:r w:rsidR="005F78AE" w:rsidRPr="00A67141">
        <w:rPr>
          <w:rFonts w:ascii="Arial Narrow" w:hAnsi="Arial Narrow" w:cs="Arial"/>
        </w:rPr>
        <w:t>los bienes</w:t>
      </w:r>
      <w:r w:rsidR="003A535F" w:rsidRPr="00A67141">
        <w:rPr>
          <w:rFonts w:ascii="Arial Narrow" w:hAnsi="Arial Narrow" w:cs="Arial"/>
        </w:rPr>
        <w:t xml:space="preserve"> y/o servicios </w:t>
      </w:r>
      <w:r w:rsidRPr="00A67141">
        <w:rPr>
          <w:rFonts w:ascii="Arial Narrow" w:hAnsi="Arial Narrow" w:cs="Arial"/>
        </w:rPr>
        <w:t>quedará condicionado proporcionalmente, en su caso, al pago que el proveedor deba efectuar por concepto de penas convencionales en el entendido, de que en el supuesto de que sea rescindido el pedido/contrato, no procederá el cobro de dichas penalizaciones ni la contabilización de las mismas para hacer efectiva la garantía de cumplimiento.</w:t>
      </w:r>
    </w:p>
    <w:p w14:paraId="186555A7" w14:textId="77777777" w:rsidR="00A92681" w:rsidRPr="00CF6D0F" w:rsidRDefault="00A92681">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szCs w:val="20"/>
          <w:u w:val="none"/>
          <w:lang w:val="es-MX"/>
        </w:rPr>
      </w:pPr>
    </w:p>
    <w:p w14:paraId="0293AE41" w14:textId="77777777" w:rsidR="00482EA6" w:rsidRPr="00667AE4" w:rsidRDefault="0069496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cs="Arial"/>
          <w:b/>
        </w:rPr>
        <w:t xml:space="preserve">5.- </w:t>
      </w:r>
      <w:r w:rsidR="005705E4">
        <w:rPr>
          <w:rFonts w:ascii="Arial Narrow" w:hAnsi="Arial Narrow" w:cs="Arial"/>
          <w:b/>
        </w:rPr>
        <w:t>PERÍODO PARA LA OBTENCIÓN</w:t>
      </w:r>
      <w:r w:rsidR="00482EA6" w:rsidRPr="00667AE4">
        <w:rPr>
          <w:rFonts w:ascii="Arial Narrow" w:hAnsi="Arial Narrow" w:cs="Arial"/>
          <w:b/>
        </w:rPr>
        <w:t xml:space="preserve"> DE </w:t>
      </w:r>
      <w:r w:rsidR="009A744C" w:rsidRPr="00667AE4">
        <w:rPr>
          <w:rFonts w:ascii="Arial Narrow" w:hAnsi="Arial Narrow" w:cs="Arial"/>
          <w:b/>
        </w:rPr>
        <w:t>LA CONVOCATORIA</w:t>
      </w:r>
      <w:r w:rsidR="00482EA6" w:rsidRPr="00667AE4">
        <w:rPr>
          <w:rFonts w:ascii="Arial Narrow" w:hAnsi="Arial Narrow" w:cs="Arial"/>
          <w:b/>
        </w:rPr>
        <w:t>.</w:t>
      </w:r>
    </w:p>
    <w:p w14:paraId="7690AB22" w14:textId="77777777" w:rsidR="00BA6161" w:rsidRPr="00667AE4" w:rsidRDefault="00887214" w:rsidP="00BA6161">
      <w:pPr>
        <w:pStyle w:val="Textoindependiente2"/>
        <w:rPr>
          <w:rFonts w:ascii="Arial Narrow" w:hAnsi="Arial Narrow"/>
          <w:bCs/>
        </w:rPr>
      </w:pPr>
      <w:r w:rsidRPr="00667AE4">
        <w:rPr>
          <w:rFonts w:ascii="Arial Narrow" w:hAnsi="Arial Narrow"/>
          <w:bCs/>
        </w:rPr>
        <w:t xml:space="preserve"> </w:t>
      </w:r>
    </w:p>
    <w:p w14:paraId="2702280C" w14:textId="77777777" w:rsidR="00BA6161" w:rsidRPr="003E2C86" w:rsidRDefault="00BA6161" w:rsidP="004C219E">
      <w:pPr>
        <w:jc w:val="both"/>
        <w:rPr>
          <w:color w:val="1F497D"/>
          <w:lang w:eastAsia="en-US"/>
        </w:rPr>
      </w:pPr>
      <w:r w:rsidRPr="00E345DE">
        <w:rPr>
          <w:rFonts w:ascii="Arial Narrow" w:hAnsi="Arial Narrow"/>
        </w:rPr>
        <w:t xml:space="preserve">Los interesados podrán </w:t>
      </w:r>
      <w:r w:rsidR="003A7B1D" w:rsidRPr="00E345DE">
        <w:rPr>
          <w:rFonts w:ascii="Arial Narrow" w:hAnsi="Arial Narrow"/>
        </w:rPr>
        <w:t>a su elección revisar</w:t>
      </w:r>
      <w:r w:rsidRPr="00E345DE">
        <w:rPr>
          <w:rFonts w:ascii="Arial Narrow" w:hAnsi="Arial Narrow"/>
        </w:rPr>
        <w:t xml:space="preserve"> </w:t>
      </w:r>
      <w:r w:rsidR="009A744C" w:rsidRPr="00E345DE">
        <w:rPr>
          <w:rFonts w:ascii="Arial Narrow" w:hAnsi="Arial Narrow"/>
        </w:rPr>
        <w:t>la convocatoria</w:t>
      </w:r>
      <w:r w:rsidRPr="00E345DE">
        <w:rPr>
          <w:rFonts w:ascii="Arial Narrow" w:hAnsi="Arial Narrow"/>
        </w:rPr>
        <w:t xml:space="preserve"> de licitación a través de Internet en la página</w:t>
      </w:r>
      <w:r w:rsidR="00A029EE" w:rsidRPr="00A029EE">
        <w:t xml:space="preserve"> </w:t>
      </w:r>
      <w:hyperlink r:id="rId11" w:history="1">
        <w:r w:rsidR="00406F9C" w:rsidRPr="007A54E3">
          <w:rPr>
            <w:rStyle w:val="Hipervnculo"/>
            <w:rFonts w:ascii="Arial Narrow" w:hAnsi="Arial Narrow"/>
          </w:rPr>
          <w:t>https://ivirtual.itson.edu.mx/mod/forum/discuss.p</w:t>
        </w:r>
        <w:r w:rsidR="00406F9C" w:rsidRPr="007A54E3">
          <w:rPr>
            <w:rStyle w:val="Hipervnculo"/>
            <w:rFonts w:ascii="Arial Narrow" w:hAnsi="Arial Narrow"/>
          </w:rPr>
          <w:t>h</w:t>
        </w:r>
        <w:r w:rsidR="00406F9C" w:rsidRPr="007A54E3">
          <w:rPr>
            <w:rStyle w:val="Hipervnculo"/>
            <w:rFonts w:ascii="Arial Narrow" w:hAnsi="Arial Narrow"/>
          </w:rPr>
          <w:t>p?d=128479</w:t>
        </w:r>
      </w:hyperlink>
      <w:r w:rsidR="00406F9C">
        <w:rPr>
          <w:rFonts w:ascii="Arial Narrow" w:hAnsi="Arial Narrow"/>
        </w:rPr>
        <w:t xml:space="preserve"> </w:t>
      </w:r>
      <w:r w:rsidR="004170AE">
        <w:rPr>
          <w:rFonts w:ascii="Arial Narrow" w:hAnsi="Arial Narrow"/>
        </w:rPr>
        <w:t xml:space="preserve"> </w:t>
      </w:r>
      <w:r w:rsidR="00A029EE">
        <w:rPr>
          <w:rFonts w:ascii="Arial Narrow" w:hAnsi="Arial Narrow"/>
        </w:rPr>
        <w:t xml:space="preserve"> </w:t>
      </w:r>
      <w:r w:rsidR="00EA2D19">
        <w:rPr>
          <w:rFonts w:ascii="Arial Narrow" w:hAnsi="Arial Narrow"/>
        </w:rPr>
        <w:t xml:space="preserve"> </w:t>
      </w:r>
      <w:r w:rsidR="004B174E">
        <w:rPr>
          <w:rFonts w:ascii="Arial Narrow" w:hAnsi="Arial Narrow"/>
        </w:rPr>
        <w:t xml:space="preserve"> </w:t>
      </w:r>
      <w:r w:rsidR="00630EE4">
        <w:rPr>
          <w:rFonts w:ascii="Arial Narrow" w:hAnsi="Arial Narrow"/>
        </w:rPr>
        <w:t xml:space="preserve"> </w:t>
      </w:r>
      <w:r w:rsidR="000D51FC">
        <w:rPr>
          <w:rFonts w:ascii="Arial Narrow" w:hAnsi="Arial Narrow"/>
        </w:rPr>
        <w:t xml:space="preserve"> </w:t>
      </w:r>
      <w:r w:rsidRPr="00E345DE">
        <w:rPr>
          <w:rFonts w:ascii="Arial Narrow" w:hAnsi="Arial Narrow"/>
        </w:rPr>
        <w:t xml:space="preserve">La consulta </w:t>
      </w:r>
      <w:r w:rsidR="00887214" w:rsidRPr="00E345DE">
        <w:rPr>
          <w:rFonts w:ascii="Arial Narrow" w:hAnsi="Arial Narrow"/>
        </w:rPr>
        <w:t xml:space="preserve"> </w:t>
      </w:r>
      <w:r w:rsidRPr="00E345DE">
        <w:rPr>
          <w:rFonts w:ascii="Arial Narrow" w:hAnsi="Arial Narrow"/>
        </w:rPr>
        <w:t xml:space="preserve"> de </w:t>
      </w:r>
      <w:r w:rsidR="009A744C" w:rsidRPr="00E345DE">
        <w:rPr>
          <w:rFonts w:ascii="Arial Narrow" w:hAnsi="Arial Narrow"/>
        </w:rPr>
        <w:t>la presente convocatoria</w:t>
      </w:r>
      <w:r w:rsidR="00432B12" w:rsidRPr="00E345DE">
        <w:rPr>
          <w:rFonts w:ascii="Arial Narrow" w:hAnsi="Arial Narrow"/>
        </w:rPr>
        <w:t xml:space="preserve"> de Licitación será durante el periodo comprendido entre el </w:t>
      </w:r>
      <w:r w:rsidR="004170AE">
        <w:rPr>
          <w:rFonts w:ascii="Arial Narrow" w:hAnsi="Arial Narrow"/>
          <w:b/>
          <w:color w:val="0000CC"/>
          <w:lang w:val="es-ES"/>
        </w:rPr>
        <w:t>0</w:t>
      </w:r>
      <w:r w:rsidR="00406F9C">
        <w:rPr>
          <w:rFonts w:ascii="Arial Narrow" w:hAnsi="Arial Narrow"/>
          <w:b/>
          <w:color w:val="0000CC"/>
          <w:lang w:val="es-ES"/>
        </w:rPr>
        <w:t>3</w:t>
      </w:r>
      <w:r w:rsidR="004170AE">
        <w:rPr>
          <w:rFonts w:ascii="Arial Narrow" w:hAnsi="Arial Narrow"/>
          <w:b/>
          <w:color w:val="0000CC"/>
          <w:lang w:val="es-ES"/>
        </w:rPr>
        <w:t xml:space="preserve"> A</w:t>
      </w:r>
      <w:r w:rsidR="00A029EE">
        <w:rPr>
          <w:rFonts w:ascii="Arial Narrow" w:hAnsi="Arial Narrow"/>
          <w:b/>
          <w:color w:val="0000CC"/>
          <w:lang w:val="es-ES"/>
        </w:rPr>
        <w:t>L 1</w:t>
      </w:r>
      <w:r w:rsidR="00406F9C">
        <w:rPr>
          <w:rFonts w:ascii="Arial Narrow" w:hAnsi="Arial Narrow"/>
          <w:b/>
          <w:color w:val="0000CC"/>
          <w:lang w:val="es-ES"/>
        </w:rPr>
        <w:t>7</w:t>
      </w:r>
      <w:r w:rsidR="00A029EE">
        <w:rPr>
          <w:rFonts w:ascii="Arial Narrow" w:hAnsi="Arial Narrow"/>
          <w:b/>
          <w:color w:val="0000CC"/>
          <w:lang w:val="es-ES"/>
        </w:rPr>
        <w:t xml:space="preserve"> DE OCTUBRE</w:t>
      </w:r>
      <w:r w:rsidR="00EA2D19">
        <w:rPr>
          <w:rFonts w:ascii="Arial Narrow" w:hAnsi="Arial Narrow"/>
          <w:b/>
          <w:color w:val="0000CC"/>
          <w:lang w:val="es-ES"/>
        </w:rPr>
        <w:t xml:space="preserve"> </w:t>
      </w:r>
      <w:r w:rsidR="00C2122D" w:rsidRPr="00C2122D">
        <w:rPr>
          <w:rFonts w:ascii="Arial Narrow" w:hAnsi="Arial Narrow"/>
          <w:b/>
          <w:color w:val="0000CC"/>
          <w:lang w:val="es-ES"/>
        </w:rPr>
        <w:t>DE 2024</w:t>
      </w:r>
      <w:r w:rsidR="000657D4" w:rsidRPr="00E345DE">
        <w:rPr>
          <w:rFonts w:ascii="Arial Narrow" w:hAnsi="Arial Narrow"/>
        </w:rPr>
        <w:t xml:space="preserve">, conforme se establece en la </w:t>
      </w:r>
      <w:r w:rsidR="00270358" w:rsidRPr="00E345DE">
        <w:rPr>
          <w:rFonts w:ascii="Arial Narrow" w:hAnsi="Arial Narrow"/>
        </w:rPr>
        <w:t>calendarización</w:t>
      </w:r>
      <w:r w:rsidR="000657D4" w:rsidRPr="00E345DE">
        <w:rPr>
          <w:rFonts w:ascii="Arial Narrow" w:hAnsi="Arial Narrow"/>
        </w:rPr>
        <w:t xml:space="preserve"> de actos de la presente licitación, establecido en el </w:t>
      </w:r>
      <w:r w:rsidR="000657D4" w:rsidRPr="00E345DE">
        <w:rPr>
          <w:rFonts w:ascii="Arial Narrow" w:hAnsi="Arial Narrow"/>
          <w:color w:val="0000CC"/>
          <w:lang w:val="es-ES"/>
        </w:rPr>
        <w:t xml:space="preserve">apartado I, </w:t>
      </w:r>
      <w:r w:rsidR="005705E4" w:rsidRPr="00E345DE">
        <w:rPr>
          <w:rFonts w:ascii="Arial Narrow" w:hAnsi="Arial Narrow"/>
          <w:color w:val="0000CC"/>
          <w:lang w:val="es-ES"/>
        </w:rPr>
        <w:t>página</w:t>
      </w:r>
      <w:r w:rsidR="000657D4" w:rsidRPr="00E345DE">
        <w:rPr>
          <w:rFonts w:ascii="Arial Narrow" w:hAnsi="Arial Narrow"/>
          <w:color w:val="0000CC"/>
          <w:lang w:val="es-ES"/>
        </w:rPr>
        <w:t xml:space="preserve"> 4</w:t>
      </w:r>
      <w:r w:rsidR="000657D4" w:rsidRPr="00E345DE">
        <w:rPr>
          <w:rFonts w:ascii="Arial Narrow" w:hAnsi="Arial Narrow"/>
        </w:rPr>
        <w:t xml:space="preserve"> de</w:t>
      </w:r>
      <w:r w:rsidR="005705E4" w:rsidRPr="00E345DE">
        <w:rPr>
          <w:rFonts w:ascii="Arial Narrow" w:hAnsi="Arial Narrow"/>
        </w:rPr>
        <w:t xml:space="preserve"> </w:t>
      </w:r>
      <w:r w:rsidR="009A744C" w:rsidRPr="00E345DE">
        <w:rPr>
          <w:rFonts w:ascii="Arial Narrow" w:hAnsi="Arial Narrow"/>
        </w:rPr>
        <w:t>esta convocatoria</w:t>
      </w:r>
      <w:r w:rsidR="000657D4" w:rsidRPr="00E345DE">
        <w:rPr>
          <w:rFonts w:ascii="Arial Narrow" w:hAnsi="Arial Narrow"/>
        </w:rPr>
        <w:t>.</w:t>
      </w:r>
    </w:p>
    <w:p w14:paraId="18C7261C" w14:textId="77777777" w:rsidR="00BA6161" w:rsidRPr="00CF6D0F" w:rsidRDefault="00BA6161" w:rsidP="00BA6161">
      <w:pPr>
        <w:pStyle w:val="Textoindependiente2"/>
        <w:widowControl w:val="0"/>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autoSpaceDE w:val="0"/>
        <w:autoSpaceDN w:val="0"/>
        <w:adjustRightInd w:val="0"/>
        <w:jc w:val="left"/>
        <w:rPr>
          <w:rFonts w:ascii="Arial Narrow" w:hAnsi="Arial Narrow"/>
        </w:rPr>
      </w:pPr>
    </w:p>
    <w:p w14:paraId="2B0DBA2B" w14:textId="77777777" w:rsidR="00BA6161" w:rsidRPr="00CF6D0F" w:rsidRDefault="00BA6161" w:rsidP="00FC661F">
      <w:pPr>
        <w:pStyle w:val="Textoindependiente2"/>
        <w:widowControl w:val="0"/>
        <w:numPr>
          <w:ilvl w:val="0"/>
          <w:numId w:val="9"/>
        </w:numPr>
        <w:tabs>
          <w:tab w:val="clear" w:pos="705"/>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num" w:pos="480"/>
        </w:tabs>
        <w:autoSpaceDE w:val="0"/>
        <w:autoSpaceDN w:val="0"/>
        <w:adjustRightInd w:val="0"/>
        <w:ind w:left="480" w:hanging="480"/>
        <w:rPr>
          <w:rFonts w:ascii="Arial Narrow" w:hAnsi="Arial Narrow"/>
          <w:lang w:val="es-MX"/>
        </w:rPr>
      </w:pPr>
      <w:r w:rsidRPr="00CF6D0F">
        <w:rPr>
          <w:rFonts w:ascii="Arial Narrow" w:hAnsi="Arial Narrow"/>
        </w:rPr>
        <w:t xml:space="preserve">La </w:t>
      </w:r>
      <w:r w:rsidR="00887214" w:rsidRPr="00CF6D0F">
        <w:rPr>
          <w:rFonts w:ascii="Arial Narrow" w:hAnsi="Arial Narrow"/>
        </w:rPr>
        <w:t xml:space="preserve">obtención </w:t>
      </w:r>
      <w:r w:rsidRPr="00CF6D0F">
        <w:rPr>
          <w:rFonts w:ascii="Arial Narrow" w:hAnsi="Arial Narrow"/>
        </w:rPr>
        <w:t xml:space="preserve">de </w:t>
      </w:r>
      <w:r w:rsidR="009A744C" w:rsidRPr="00CF6D0F">
        <w:rPr>
          <w:rFonts w:ascii="Arial Narrow" w:hAnsi="Arial Narrow"/>
        </w:rPr>
        <w:t>la convocatoria</w:t>
      </w:r>
      <w:r w:rsidRPr="00CF6D0F">
        <w:rPr>
          <w:rFonts w:ascii="Arial Narrow" w:hAnsi="Arial Narrow"/>
        </w:rPr>
        <w:t xml:space="preserve"> en forma i</w:t>
      </w:r>
      <w:r w:rsidR="005705E4">
        <w:rPr>
          <w:rFonts w:ascii="Arial Narrow" w:hAnsi="Arial Narrow"/>
        </w:rPr>
        <w:t xml:space="preserve">mpresa se llevará a cabo en el </w:t>
      </w:r>
      <w:r w:rsidR="00047EB5" w:rsidRPr="00CF6D0F">
        <w:rPr>
          <w:rFonts w:ascii="Arial Narrow" w:hAnsi="Arial Narrow"/>
        </w:rPr>
        <w:t>Departamento de Adquisiciones</w:t>
      </w:r>
      <w:r w:rsidRPr="00CF6D0F">
        <w:rPr>
          <w:rFonts w:ascii="Arial Narrow" w:hAnsi="Arial Narrow"/>
        </w:rPr>
        <w:t xml:space="preserve"> del </w:t>
      </w:r>
      <w:r w:rsidR="00354D81" w:rsidRPr="00CF6D0F">
        <w:rPr>
          <w:rFonts w:ascii="Arial Narrow" w:hAnsi="Arial Narrow"/>
        </w:rPr>
        <w:t>INSTITUTO</w:t>
      </w:r>
      <w:r w:rsidR="005705E4">
        <w:rPr>
          <w:rFonts w:ascii="Arial Narrow" w:hAnsi="Arial Narrow"/>
        </w:rPr>
        <w:t xml:space="preserve"> </w:t>
      </w:r>
      <w:r w:rsidRPr="00CF6D0F">
        <w:rPr>
          <w:rFonts w:ascii="Arial Narrow" w:hAnsi="Arial Narrow"/>
        </w:rPr>
        <w:t>sita en:</w:t>
      </w:r>
      <w:r w:rsidR="00973A8E" w:rsidRPr="00CF6D0F">
        <w:rPr>
          <w:rFonts w:ascii="Arial Narrow" w:hAnsi="Arial Narrow"/>
        </w:rPr>
        <w:t xml:space="preserve"> </w:t>
      </w:r>
      <w:r w:rsidRPr="00CF6D0F">
        <w:rPr>
          <w:rFonts w:ascii="Arial Narrow" w:hAnsi="Arial Narrow"/>
        </w:rPr>
        <w:t xml:space="preserve">5 de </w:t>
      </w:r>
      <w:r w:rsidR="005705E4" w:rsidRPr="00CF6D0F">
        <w:rPr>
          <w:rFonts w:ascii="Arial Narrow" w:hAnsi="Arial Narrow"/>
        </w:rPr>
        <w:t>febrero</w:t>
      </w:r>
      <w:r w:rsidRPr="00CF6D0F">
        <w:rPr>
          <w:rFonts w:ascii="Arial Narrow" w:hAnsi="Arial Narrow"/>
        </w:rPr>
        <w:t xml:space="preserve"> 818 Sur Col. Centro, Cd. Obregón, Son., CP 85000</w:t>
      </w:r>
      <w:r w:rsidR="0040756C" w:rsidRPr="00CF6D0F">
        <w:rPr>
          <w:rFonts w:ascii="Arial Narrow" w:hAnsi="Arial Narrow"/>
        </w:rPr>
        <w:t xml:space="preserve"> y será sin costo alguno, </w:t>
      </w:r>
      <w:r w:rsidRPr="00CF6D0F">
        <w:rPr>
          <w:rFonts w:ascii="Arial Narrow" w:hAnsi="Arial Narrow"/>
          <w:iCs/>
        </w:rPr>
        <w:t>e</w:t>
      </w:r>
      <w:r w:rsidR="00AD706B" w:rsidRPr="00CF6D0F">
        <w:rPr>
          <w:rFonts w:ascii="Arial Narrow" w:hAnsi="Arial Narrow"/>
          <w:lang w:val="es-MX"/>
        </w:rPr>
        <w:t xml:space="preserve">n un horario de </w:t>
      </w:r>
      <w:r w:rsidR="00C75073" w:rsidRPr="00CF6D0F">
        <w:rPr>
          <w:rFonts w:ascii="Arial Narrow" w:hAnsi="Arial Narrow"/>
          <w:b/>
          <w:color w:val="0000CC"/>
          <w:lang w:val="es-ES"/>
        </w:rPr>
        <w:t>08</w:t>
      </w:r>
      <w:r w:rsidRPr="00CF6D0F">
        <w:rPr>
          <w:rFonts w:ascii="Arial Narrow" w:hAnsi="Arial Narrow"/>
          <w:b/>
          <w:color w:val="0000CC"/>
          <w:lang w:val="es-ES"/>
        </w:rPr>
        <w:t>:00 a 1</w:t>
      </w:r>
      <w:r w:rsidR="005705E4">
        <w:rPr>
          <w:rFonts w:ascii="Arial Narrow" w:hAnsi="Arial Narrow"/>
          <w:b/>
          <w:color w:val="0000CC"/>
          <w:lang w:val="es-ES"/>
        </w:rPr>
        <w:t xml:space="preserve">6:00 </w:t>
      </w:r>
      <w:r w:rsidR="00C75073" w:rsidRPr="00CF6D0F">
        <w:rPr>
          <w:rFonts w:ascii="Arial Narrow" w:hAnsi="Arial Narrow"/>
          <w:b/>
          <w:color w:val="0000CC"/>
          <w:lang w:val="es-ES"/>
        </w:rPr>
        <w:t>horas</w:t>
      </w:r>
      <w:r w:rsidR="00C75073" w:rsidRPr="00CF6D0F">
        <w:rPr>
          <w:rFonts w:ascii="Arial Narrow" w:hAnsi="Arial Narrow"/>
          <w:b/>
          <w:lang w:val="es-MX"/>
        </w:rPr>
        <w:t xml:space="preserve"> </w:t>
      </w:r>
      <w:r w:rsidRPr="00CF6D0F">
        <w:rPr>
          <w:rFonts w:ascii="Arial Narrow" w:hAnsi="Arial Narrow"/>
          <w:lang w:val="es-MX"/>
        </w:rPr>
        <w:t xml:space="preserve">de </w:t>
      </w:r>
      <w:r w:rsidR="00DA6799" w:rsidRPr="00CF6D0F">
        <w:rPr>
          <w:rFonts w:ascii="Arial Narrow" w:hAnsi="Arial Narrow"/>
          <w:lang w:val="es-MX"/>
        </w:rPr>
        <w:t>lunes</w:t>
      </w:r>
      <w:r w:rsidRPr="00CF6D0F">
        <w:rPr>
          <w:rFonts w:ascii="Arial Narrow" w:hAnsi="Arial Narrow"/>
          <w:lang w:val="es-MX"/>
        </w:rPr>
        <w:t xml:space="preserve"> a </w:t>
      </w:r>
      <w:r w:rsidR="00DA6799" w:rsidRPr="00CF6D0F">
        <w:rPr>
          <w:rFonts w:ascii="Arial Narrow" w:hAnsi="Arial Narrow"/>
          <w:lang w:val="es-MX"/>
        </w:rPr>
        <w:t>viernes</w:t>
      </w:r>
      <w:r w:rsidR="00F738D7" w:rsidRPr="00CF6D0F">
        <w:rPr>
          <w:rFonts w:ascii="Arial Narrow" w:hAnsi="Arial Narrow"/>
          <w:lang w:val="es-MX"/>
        </w:rPr>
        <w:t>.</w:t>
      </w:r>
    </w:p>
    <w:p w14:paraId="48ABCDBA" w14:textId="77777777" w:rsidR="00F738D7" w:rsidRPr="00CF6D0F" w:rsidRDefault="00F738D7" w:rsidP="00F738D7">
      <w:pPr>
        <w:pStyle w:val="Textoindependiente2"/>
        <w:widowControl w:val="0"/>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autoSpaceDE w:val="0"/>
        <w:autoSpaceDN w:val="0"/>
        <w:adjustRightInd w:val="0"/>
        <w:jc w:val="left"/>
        <w:rPr>
          <w:rFonts w:ascii="Arial Narrow" w:hAnsi="Arial Narrow"/>
          <w:lang w:val="es-MX"/>
        </w:rPr>
      </w:pPr>
    </w:p>
    <w:p w14:paraId="020024B4" w14:textId="77777777" w:rsidR="00BA6161" w:rsidRPr="00CF6D0F" w:rsidRDefault="00BA6161" w:rsidP="00BA6161">
      <w:pPr>
        <w:pStyle w:val="Textoindependiente2"/>
        <w:rPr>
          <w:rFonts w:ascii="Arial Narrow" w:hAnsi="Arial Narrow"/>
        </w:rPr>
      </w:pPr>
      <w:r w:rsidRPr="00CF6D0F">
        <w:rPr>
          <w:rFonts w:ascii="Arial Narrow" w:hAnsi="Arial Narrow"/>
        </w:rPr>
        <w:t>Cabe aclarar que los interesados podrán consultar</w:t>
      </w:r>
      <w:r w:rsidR="005705E4">
        <w:rPr>
          <w:rFonts w:ascii="Arial Narrow" w:hAnsi="Arial Narrow"/>
        </w:rPr>
        <w:t xml:space="preserve"> </w:t>
      </w:r>
      <w:r w:rsidR="009A744C" w:rsidRPr="00CF6D0F">
        <w:rPr>
          <w:rFonts w:ascii="Arial Narrow" w:hAnsi="Arial Narrow"/>
        </w:rPr>
        <w:t>esta convocatoria</w:t>
      </w:r>
      <w:r w:rsidRPr="00CF6D0F">
        <w:rPr>
          <w:rFonts w:ascii="Arial Narrow" w:hAnsi="Arial Narrow"/>
        </w:rPr>
        <w:t xml:space="preserve"> en el </w:t>
      </w:r>
      <w:r w:rsidR="00047EB5" w:rsidRPr="00CF6D0F">
        <w:rPr>
          <w:rFonts w:ascii="Arial Narrow" w:hAnsi="Arial Narrow"/>
        </w:rPr>
        <w:t>Departamento de Adquisiciones</w:t>
      </w:r>
      <w:r w:rsidRPr="00CF6D0F">
        <w:rPr>
          <w:rFonts w:ascii="Arial Narrow" w:hAnsi="Arial Narrow"/>
        </w:rPr>
        <w:t xml:space="preserve"> </w:t>
      </w:r>
      <w:r w:rsidR="00936E28" w:rsidRPr="00CF6D0F">
        <w:rPr>
          <w:rFonts w:ascii="Arial Narrow" w:hAnsi="Arial Narrow"/>
        </w:rPr>
        <w:t>de</w:t>
      </w:r>
      <w:r w:rsidR="00153CFE" w:rsidRPr="00CF6D0F">
        <w:rPr>
          <w:rFonts w:ascii="Arial Narrow" w:hAnsi="Arial Narrow"/>
        </w:rPr>
        <w:t xml:space="preserve">l </w:t>
      </w:r>
      <w:r w:rsidR="00354D81" w:rsidRPr="00CF6D0F">
        <w:rPr>
          <w:rFonts w:ascii="Arial Narrow" w:hAnsi="Arial Narrow"/>
        </w:rPr>
        <w:t>INSTITUTO</w:t>
      </w:r>
      <w:r w:rsidR="00936E28" w:rsidRPr="00CF6D0F">
        <w:rPr>
          <w:rFonts w:ascii="Arial Narrow" w:hAnsi="Arial Narrow"/>
        </w:rPr>
        <w:t>.</w:t>
      </w:r>
    </w:p>
    <w:p w14:paraId="5A8CAF7B" w14:textId="77777777" w:rsidR="00F06AC6" w:rsidRPr="00CF6D0F" w:rsidRDefault="00F06AC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_tradnl"/>
        </w:rPr>
      </w:pPr>
    </w:p>
    <w:p w14:paraId="6234F453" w14:textId="77777777" w:rsidR="00482EA6" w:rsidRPr="00CF6D0F" w:rsidRDefault="00482EA6" w:rsidP="00E36E5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hanging="720"/>
        <w:jc w:val="both"/>
        <w:rPr>
          <w:rFonts w:ascii="Arial Narrow" w:hAnsi="Arial Narrow" w:cs="Arial"/>
        </w:rPr>
      </w:pPr>
    </w:p>
    <w:p w14:paraId="248E018D" w14:textId="77777777" w:rsidR="00DE2190" w:rsidRPr="00CF6D0F" w:rsidRDefault="007E0A44" w:rsidP="00DE21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Pr>
          <w:rFonts w:ascii="Arial Narrow" w:hAnsi="Arial Narrow" w:cs="Arial"/>
          <w:b/>
        </w:rPr>
        <w:t>6</w:t>
      </w:r>
      <w:r w:rsidR="00DE2190" w:rsidRPr="00CF6D0F">
        <w:rPr>
          <w:rFonts w:ascii="Arial Narrow" w:hAnsi="Arial Narrow" w:cs="Arial"/>
          <w:b/>
        </w:rPr>
        <w:t>.</w:t>
      </w:r>
      <w:r w:rsidR="00485CC0">
        <w:rPr>
          <w:rFonts w:ascii="Arial Narrow" w:hAnsi="Arial Narrow" w:cs="Arial"/>
          <w:b/>
        </w:rPr>
        <w:t>- ACLARACIÓN</w:t>
      </w:r>
      <w:r w:rsidR="005705E4">
        <w:rPr>
          <w:rFonts w:ascii="Arial Narrow" w:hAnsi="Arial Narrow" w:cs="Arial"/>
          <w:b/>
        </w:rPr>
        <w:t xml:space="preserve"> A LA CONVOCATORIA Y </w:t>
      </w:r>
      <w:r w:rsidR="00DE2190" w:rsidRPr="00CF6D0F">
        <w:rPr>
          <w:rFonts w:ascii="Arial Narrow" w:hAnsi="Arial Narrow" w:cs="Arial"/>
          <w:b/>
        </w:rPr>
        <w:t>DUDAS RELATIVAS A LA PRESENTE LICITACIÓN:</w:t>
      </w:r>
    </w:p>
    <w:p w14:paraId="76DE3930" w14:textId="77777777" w:rsidR="00DE2190" w:rsidRPr="00CF6D0F" w:rsidRDefault="00DE2190" w:rsidP="00DE21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 xml:space="preserve"> </w:t>
      </w:r>
    </w:p>
    <w:p w14:paraId="4644E4C4" w14:textId="77777777" w:rsidR="00DE2190" w:rsidRPr="00CF6D0F" w:rsidRDefault="00DE2190" w:rsidP="00DE21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lang w:val="es-ES_tradnl"/>
        </w:rPr>
        <w:t xml:space="preserve">Con el objeto de </w:t>
      </w:r>
      <w:r w:rsidR="00F67A4E" w:rsidRPr="00CF6D0F">
        <w:rPr>
          <w:rFonts w:ascii="Arial Narrow" w:hAnsi="Arial Narrow"/>
          <w:lang w:val="es-ES_tradnl"/>
        </w:rPr>
        <w:t xml:space="preserve">aclarar cualquier duda que surja respecto al contenido </w:t>
      </w:r>
      <w:r w:rsidRPr="00CF6D0F">
        <w:rPr>
          <w:rFonts w:ascii="Arial Narrow" w:hAnsi="Arial Narrow"/>
          <w:lang w:val="es-ES_tradnl"/>
        </w:rPr>
        <w:t xml:space="preserve">de la presente convocatoria, formatos y sus anexos, </w:t>
      </w:r>
      <w:r w:rsidRPr="00CF6D0F">
        <w:rPr>
          <w:rFonts w:ascii="Arial Narrow" w:hAnsi="Arial Narrow"/>
        </w:rPr>
        <w:t xml:space="preserve">“LA CONVOCANTE” </w:t>
      </w:r>
      <w:r w:rsidRPr="00CF6D0F">
        <w:rPr>
          <w:rFonts w:ascii="Arial Narrow" w:hAnsi="Arial Narrow"/>
          <w:lang w:val="es-ES_tradnl"/>
        </w:rPr>
        <w:t>celebrará</w:t>
      </w:r>
      <w:r w:rsidRPr="00CF6D0F">
        <w:rPr>
          <w:rFonts w:ascii="Arial Narrow" w:hAnsi="Arial Narrow"/>
        </w:rPr>
        <w:t xml:space="preserve"> una o varias juntas de aclaraciones a la convocatoria, siendo optativo para los licitantes asistir, la cual se llevará a cabo en la fecha prevista conforme al  calendario de actos, </w:t>
      </w:r>
      <w:r w:rsidRPr="00CF6D0F">
        <w:rPr>
          <w:rFonts w:ascii="Arial Narrow" w:hAnsi="Arial Narrow"/>
          <w:lang w:val="es-ES_tradnl"/>
        </w:rPr>
        <w:t xml:space="preserve">y el no asistir, no será motivo de descalificación, considerándose que los participantes que no se presenten aceptan todos los acuerdos tomados en dicho acto, sin perjuicio para   </w:t>
      </w:r>
      <w:r w:rsidRPr="00CF6D0F">
        <w:rPr>
          <w:rFonts w:ascii="Arial Narrow" w:hAnsi="Arial Narrow"/>
        </w:rPr>
        <w:t>“LA CONVOCANTE”</w:t>
      </w:r>
      <w:r w:rsidR="00A64CC5" w:rsidRPr="00CF6D0F">
        <w:rPr>
          <w:rFonts w:ascii="Arial Narrow" w:hAnsi="Arial Narrow"/>
        </w:rPr>
        <w:t>.</w:t>
      </w:r>
    </w:p>
    <w:p w14:paraId="5C0916A2" w14:textId="77777777" w:rsidR="00C14EAB" w:rsidRPr="00CF6D0F" w:rsidRDefault="00C14EAB" w:rsidP="00DE2190">
      <w:pPr>
        <w:pStyle w:val="Textoindependiente2"/>
        <w:widowControl w:val="0"/>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426"/>
        </w:tabs>
        <w:autoSpaceDE w:val="0"/>
        <w:autoSpaceDN w:val="0"/>
        <w:adjustRightInd w:val="0"/>
        <w:spacing w:after="120"/>
        <w:rPr>
          <w:rFonts w:ascii="Arial Narrow" w:hAnsi="Arial Narrow"/>
        </w:rPr>
      </w:pPr>
    </w:p>
    <w:p w14:paraId="63B6201D" w14:textId="77777777" w:rsidR="00DE2190" w:rsidRPr="00CF6D0F" w:rsidRDefault="00C14EAB" w:rsidP="00DE2190">
      <w:pPr>
        <w:pStyle w:val="Textoindependiente2"/>
        <w:widowControl w:val="0"/>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426"/>
        </w:tabs>
        <w:autoSpaceDE w:val="0"/>
        <w:autoSpaceDN w:val="0"/>
        <w:adjustRightInd w:val="0"/>
        <w:spacing w:after="120"/>
        <w:rPr>
          <w:rFonts w:ascii="Arial Narrow" w:hAnsi="Arial Narrow"/>
        </w:rPr>
      </w:pPr>
      <w:r w:rsidRPr="00CF6D0F">
        <w:rPr>
          <w:rFonts w:ascii="Arial Narrow" w:hAnsi="Arial Narrow"/>
        </w:rPr>
        <w:t>Únicamente</w:t>
      </w:r>
      <w:r w:rsidR="00DE2190" w:rsidRPr="00CF6D0F">
        <w:rPr>
          <w:rFonts w:ascii="Arial Narrow" w:hAnsi="Arial Narrow"/>
        </w:rPr>
        <w:t xml:space="preserve"> podrán formular preguntas</w:t>
      </w:r>
      <w:r w:rsidR="005705E4">
        <w:rPr>
          <w:rFonts w:ascii="Arial Narrow" w:hAnsi="Arial Narrow"/>
        </w:rPr>
        <w:t xml:space="preserve">, las personas que </w:t>
      </w:r>
      <w:r w:rsidR="00D37DD3" w:rsidRPr="00CF6D0F">
        <w:rPr>
          <w:rFonts w:ascii="Arial Narrow" w:hAnsi="Arial Narrow"/>
        </w:rPr>
        <w:t>entreguen c</w:t>
      </w:r>
      <w:r w:rsidR="00DE2190" w:rsidRPr="00CF6D0F">
        <w:rPr>
          <w:rFonts w:ascii="Arial Narrow" w:hAnsi="Arial Narrow"/>
        </w:rPr>
        <w:t xml:space="preserve">arta </w:t>
      </w:r>
      <w:r w:rsidR="00985188" w:rsidRPr="00CF6D0F">
        <w:rPr>
          <w:rFonts w:ascii="Arial Narrow" w:hAnsi="Arial Narrow"/>
        </w:rPr>
        <w:t>firmada por el representante legal</w:t>
      </w:r>
      <w:r w:rsidRPr="00CF6D0F">
        <w:rPr>
          <w:rFonts w:ascii="Arial Narrow" w:hAnsi="Arial Narrow"/>
        </w:rPr>
        <w:t>,</w:t>
      </w:r>
      <w:r w:rsidR="00985188" w:rsidRPr="00CF6D0F">
        <w:rPr>
          <w:rFonts w:ascii="Arial Narrow" w:hAnsi="Arial Narrow"/>
        </w:rPr>
        <w:t xml:space="preserve"> </w:t>
      </w:r>
      <w:r w:rsidRPr="00CF6D0F">
        <w:rPr>
          <w:rFonts w:ascii="Arial Narrow" w:hAnsi="Arial Narrow"/>
        </w:rPr>
        <w:t>que inc</w:t>
      </w:r>
      <w:r w:rsidR="005705E4">
        <w:rPr>
          <w:rFonts w:ascii="Arial Narrow" w:hAnsi="Arial Narrow"/>
        </w:rPr>
        <w:t xml:space="preserve">luya sus datos generales y los del licitante, manifestando el interés </w:t>
      </w:r>
      <w:r w:rsidRPr="00CF6D0F">
        <w:rPr>
          <w:rFonts w:ascii="Arial Narrow" w:hAnsi="Arial Narrow"/>
        </w:rPr>
        <w:t>de</w:t>
      </w:r>
      <w:r w:rsidR="005705E4">
        <w:rPr>
          <w:rFonts w:ascii="Arial Narrow" w:hAnsi="Arial Narrow"/>
        </w:rPr>
        <w:t xml:space="preserve"> su representada en participar </w:t>
      </w:r>
      <w:r w:rsidRPr="00CF6D0F">
        <w:rPr>
          <w:rFonts w:ascii="Arial Narrow" w:hAnsi="Arial Narrow"/>
        </w:rPr>
        <w:t>en esta licitación, indicando el número</w:t>
      </w:r>
      <w:r w:rsidR="005705E4">
        <w:rPr>
          <w:rFonts w:ascii="Arial Narrow" w:hAnsi="Arial Narrow"/>
        </w:rPr>
        <w:t xml:space="preserve"> de la licitación y su título, </w:t>
      </w:r>
      <w:r w:rsidRPr="00CF6D0F">
        <w:rPr>
          <w:rFonts w:ascii="Arial Narrow" w:hAnsi="Arial Narrow"/>
        </w:rPr>
        <w:t xml:space="preserve">carta que deberán presentar conforme </w:t>
      </w:r>
      <w:r w:rsidR="00770C14" w:rsidRPr="00CF6D0F">
        <w:rPr>
          <w:rFonts w:ascii="Arial Narrow" w:hAnsi="Arial Narrow"/>
        </w:rPr>
        <w:t>al</w:t>
      </w:r>
      <w:r w:rsidRPr="00CF6D0F">
        <w:rPr>
          <w:rFonts w:ascii="Arial Narrow" w:hAnsi="Arial Narrow"/>
        </w:rPr>
        <w:t xml:space="preserve"> plazo </w:t>
      </w:r>
      <w:r w:rsidR="00770C14" w:rsidRPr="00CF6D0F">
        <w:rPr>
          <w:rFonts w:ascii="Arial Narrow" w:hAnsi="Arial Narrow"/>
        </w:rPr>
        <w:t>y términos siguientes:</w:t>
      </w:r>
    </w:p>
    <w:p w14:paraId="5CFADB84" w14:textId="77777777" w:rsidR="00DE5F21" w:rsidRPr="00CF6D0F" w:rsidRDefault="00770C14" w:rsidP="00B97565">
      <w:pPr>
        <w:tabs>
          <w:tab w:val="left" w:pos="-284"/>
          <w:tab w:val="left" w:pos="9498"/>
        </w:tabs>
        <w:ind w:right="51"/>
        <w:jc w:val="both"/>
        <w:rPr>
          <w:rFonts w:ascii="Arial Narrow" w:hAnsi="Arial Narrow" w:cs="Arial"/>
        </w:rPr>
      </w:pPr>
      <w:r w:rsidRPr="00CF6D0F">
        <w:rPr>
          <w:rFonts w:ascii="Arial Narrow" w:hAnsi="Arial Narrow"/>
          <w:lang w:val="es-ES_tradnl"/>
        </w:rPr>
        <w:t>Se solicita a los licitantes participantes</w:t>
      </w:r>
      <w:r w:rsidRPr="00CF6D0F">
        <w:rPr>
          <w:rFonts w:ascii="Arial Narrow" w:hAnsi="Arial Narrow"/>
        </w:rPr>
        <w:t xml:space="preserve"> que realicen sus preguntas y adjunten la carta de manifestación de interés de referencia</w:t>
      </w:r>
      <w:r w:rsidR="00A64CC5" w:rsidRPr="00CF6D0F">
        <w:rPr>
          <w:rFonts w:ascii="Arial Narrow" w:hAnsi="Arial Narrow"/>
        </w:rPr>
        <w:t xml:space="preserve"> </w:t>
      </w:r>
      <w:r w:rsidR="00A64CC5" w:rsidRPr="00322601">
        <w:rPr>
          <w:rFonts w:ascii="Arial Narrow" w:hAnsi="Arial Narrow"/>
          <w:b/>
        </w:rPr>
        <w:t>FORMATO 1</w:t>
      </w:r>
      <w:r w:rsidR="00322601">
        <w:rPr>
          <w:rFonts w:ascii="Arial Narrow" w:hAnsi="Arial Narrow"/>
          <w:b/>
        </w:rPr>
        <w:t>3</w:t>
      </w:r>
      <w:r w:rsidRPr="00CF6D0F">
        <w:rPr>
          <w:rFonts w:ascii="Arial Narrow" w:hAnsi="Arial Narrow"/>
        </w:rPr>
        <w:t>, a</w:t>
      </w:r>
      <w:r w:rsidR="005705E4">
        <w:rPr>
          <w:rFonts w:ascii="Arial Narrow" w:hAnsi="Arial Narrow"/>
        </w:rPr>
        <w:t xml:space="preserve"> partir del día en que se publique la convocatoria</w:t>
      </w:r>
      <w:r w:rsidR="00DE5F21" w:rsidRPr="00CF6D0F">
        <w:rPr>
          <w:rFonts w:ascii="Arial Narrow" w:hAnsi="Arial Narrow"/>
        </w:rPr>
        <w:t xml:space="preserve"> y </w:t>
      </w:r>
      <w:r w:rsidR="005705E4">
        <w:rPr>
          <w:rFonts w:ascii="Arial Narrow" w:hAnsi="Arial Narrow"/>
        </w:rPr>
        <w:t xml:space="preserve">hasta </w:t>
      </w:r>
      <w:r w:rsidR="000C12E1" w:rsidRPr="00CF6D0F">
        <w:rPr>
          <w:rFonts w:ascii="Arial Narrow" w:hAnsi="Arial Narrow"/>
        </w:rPr>
        <w:t xml:space="preserve">las </w:t>
      </w:r>
      <w:r w:rsidR="00FA3FA0" w:rsidRPr="00322601">
        <w:rPr>
          <w:rFonts w:ascii="Arial Narrow" w:hAnsi="Arial Narrow"/>
          <w:b/>
          <w:color w:val="0000CC"/>
          <w:lang w:val="es-ES"/>
        </w:rPr>
        <w:t>11</w:t>
      </w:r>
      <w:r w:rsidR="00C2122D" w:rsidRPr="00322601">
        <w:rPr>
          <w:rFonts w:ascii="Arial Narrow" w:hAnsi="Arial Narrow"/>
          <w:b/>
          <w:color w:val="0000CC"/>
          <w:lang w:val="es-ES"/>
        </w:rPr>
        <w:t>:</w:t>
      </w:r>
      <w:r w:rsidR="000D51FC" w:rsidRPr="00322601">
        <w:rPr>
          <w:rFonts w:ascii="Arial Narrow" w:hAnsi="Arial Narrow"/>
          <w:b/>
          <w:color w:val="0000CC"/>
          <w:lang w:val="es-ES"/>
        </w:rPr>
        <w:t>0</w:t>
      </w:r>
      <w:r w:rsidR="00C2122D" w:rsidRPr="00322601">
        <w:rPr>
          <w:rFonts w:ascii="Arial Narrow" w:hAnsi="Arial Narrow"/>
          <w:b/>
          <w:color w:val="0000CC"/>
          <w:lang w:val="es-ES"/>
        </w:rPr>
        <w:t>0 h</w:t>
      </w:r>
      <w:r w:rsidR="00C2122D">
        <w:rPr>
          <w:rFonts w:ascii="Arial Narrow" w:hAnsi="Arial Narrow"/>
          <w:b/>
          <w:color w:val="0000CC"/>
          <w:lang w:val="es-ES"/>
        </w:rPr>
        <w:t xml:space="preserve">oras del </w:t>
      </w:r>
      <w:r w:rsidR="00A029EE">
        <w:rPr>
          <w:rFonts w:ascii="Arial Narrow" w:hAnsi="Arial Narrow"/>
          <w:b/>
          <w:color w:val="0000CC"/>
          <w:lang w:val="es-ES"/>
        </w:rPr>
        <w:t>0</w:t>
      </w:r>
      <w:r w:rsidR="004170AE">
        <w:rPr>
          <w:rFonts w:ascii="Arial Narrow" w:hAnsi="Arial Narrow"/>
          <w:b/>
          <w:color w:val="0000CC"/>
          <w:lang w:val="es-ES"/>
        </w:rPr>
        <w:t>9</w:t>
      </w:r>
      <w:r w:rsidR="00A029EE">
        <w:rPr>
          <w:rFonts w:ascii="Arial Narrow" w:hAnsi="Arial Narrow"/>
          <w:b/>
          <w:color w:val="0000CC"/>
          <w:lang w:val="es-ES"/>
        </w:rPr>
        <w:t xml:space="preserve"> de octubre</w:t>
      </w:r>
      <w:r w:rsidR="00C2122D">
        <w:rPr>
          <w:rFonts w:ascii="Arial Narrow" w:hAnsi="Arial Narrow"/>
          <w:b/>
          <w:color w:val="0000CC"/>
          <w:lang w:val="es-ES"/>
        </w:rPr>
        <w:t xml:space="preserve"> de 2024</w:t>
      </w:r>
      <w:r w:rsidR="00D37DD3" w:rsidRPr="00CF6D0F">
        <w:rPr>
          <w:rFonts w:ascii="Arial Narrow" w:hAnsi="Arial Narrow"/>
        </w:rPr>
        <w:t>, en días hábiles del personal de “LA CONVOCANTE”</w:t>
      </w:r>
      <w:r w:rsidR="00DE5F21" w:rsidRPr="00CF6D0F">
        <w:rPr>
          <w:rFonts w:ascii="Arial Narrow" w:hAnsi="Arial Narrow"/>
        </w:rPr>
        <w:t>,</w:t>
      </w:r>
      <w:r w:rsidR="003E2FFD" w:rsidRPr="00CF6D0F">
        <w:rPr>
          <w:rFonts w:ascii="Arial Narrow" w:hAnsi="Arial Narrow"/>
        </w:rPr>
        <w:t xml:space="preserve"> </w:t>
      </w:r>
      <w:r w:rsidR="00DE5F21" w:rsidRPr="00CF6D0F">
        <w:rPr>
          <w:rFonts w:ascii="Arial Narrow" w:hAnsi="Arial Narrow"/>
        </w:rPr>
        <w:t xml:space="preserve">podrán entregar </w:t>
      </w:r>
      <w:r w:rsidRPr="00CF6D0F">
        <w:rPr>
          <w:rFonts w:ascii="Arial Narrow" w:hAnsi="Arial Narrow"/>
        </w:rPr>
        <w:t xml:space="preserve">la carta de interés y </w:t>
      </w:r>
      <w:r w:rsidR="00DE5F21" w:rsidRPr="00CF6D0F">
        <w:rPr>
          <w:rFonts w:ascii="Arial Narrow" w:hAnsi="Arial Narrow"/>
        </w:rPr>
        <w:t xml:space="preserve">sus preguntas por escrito en el </w:t>
      </w:r>
      <w:r w:rsidR="00047EB5" w:rsidRPr="00CF6D0F">
        <w:rPr>
          <w:rFonts w:ascii="Arial Narrow" w:hAnsi="Arial Narrow"/>
        </w:rPr>
        <w:t>Departamento de Adquisiciones</w:t>
      </w:r>
      <w:r w:rsidR="00DE5F21" w:rsidRPr="00CF6D0F">
        <w:rPr>
          <w:rFonts w:ascii="Arial Narrow" w:hAnsi="Arial Narrow" w:cs="Arial"/>
        </w:rPr>
        <w:t xml:space="preserve">, sita </w:t>
      </w:r>
      <w:r w:rsidR="00DE5F21" w:rsidRPr="00CF6D0F">
        <w:rPr>
          <w:rFonts w:ascii="Arial Narrow" w:hAnsi="Arial Narrow"/>
        </w:rPr>
        <w:t xml:space="preserve">en 5 de </w:t>
      </w:r>
      <w:r w:rsidR="005705E4" w:rsidRPr="00CF6D0F">
        <w:rPr>
          <w:rFonts w:ascii="Arial Narrow" w:hAnsi="Arial Narrow"/>
        </w:rPr>
        <w:t>febrero</w:t>
      </w:r>
      <w:r w:rsidR="00DE5F21" w:rsidRPr="00CF6D0F">
        <w:rPr>
          <w:rFonts w:ascii="Arial Narrow" w:hAnsi="Arial Narrow"/>
        </w:rPr>
        <w:t xml:space="preserve"> 818 Sur Col. Centro, Cd. Obregón, Son., CP 85000, utilizando </w:t>
      </w:r>
      <w:r w:rsidRPr="00CF6D0F">
        <w:rPr>
          <w:rFonts w:ascii="Arial Narrow" w:hAnsi="Arial Narrow"/>
        </w:rPr>
        <w:t xml:space="preserve">para las preguntas, </w:t>
      </w:r>
      <w:r w:rsidR="00DE5F21" w:rsidRPr="00CF6D0F">
        <w:rPr>
          <w:rFonts w:ascii="Arial Narrow" w:hAnsi="Arial Narrow"/>
        </w:rPr>
        <w:t xml:space="preserve">el formato señalado como </w:t>
      </w:r>
      <w:r w:rsidR="00F15742" w:rsidRPr="003B6459">
        <w:rPr>
          <w:rFonts w:ascii="Arial Narrow" w:hAnsi="Arial Narrow"/>
          <w:b/>
          <w:bCs/>
        </w:rPr>
        <w:t xml:space="preserve">FORMATO </w:t>
      </w:r>
      <w:r w:rsidR="003B6459" w:rsidRPr="003B6459">
        <w:rPr>
          <w:rFonts w:ascii="Arial Narrow" w:hAnsi="Arial Narrow"/>
          <w:b/>
          <w:bCs/>
        </w:rPr>
        <w:t>5</w:t>
      </w:r>
      <w:r w:rsidRPr="003B6459">
        <w:rPr>
          <w:rFonts w:ascii="Arial Narrow" w:hAnsi="Arial Narrow"/>
          <w:bCs/>
        </w:rPr>
        <w:t>,</w:t>
      </w:r>
      <w:r w:rsidRPr="00CF6D0F">
        <w:rPr>
          <w:rFonts w:ascii="Arial Narrow" w:hAnsi="Arial Narrow"/>
          <w:bCs/>
        </w:rPr>
        <w:t xml:space="preserve"> aplicable </w:t>
      </w:r>
      <w:r w:rsidR="00DE5F21" w:rsidRPr="00CF6D0F">
        <w:rPr>
          <w:rFonts w:ascii="Arial Narrow" w:hAnsi="Arial Narrow"/>
        </w:rPr>
        <w:t xml:space="preserve"> para cada una de sus preguntas de  esta convocatoria, el cual deberá estar firmado por el representante legal del licitante acompañado de un medio magnético (diskette o C.D.) </w:t>
      </w:r>
      <w:r w:rsidR="00DE5F21" w:rsidRPr="00CF6D0F">
        <w:rPr>
          <w:rFonts w:ascii="Arial Narrow" w:hAnsi="Arial Narrow" w:cs="Arial"/>
        </w:rPr>
        <w:t>o si lo prefiere</w:t>
      </w:r>
      <w:r w:rsidRPr="00CF6D0F">
        <w:rPr>
          <w:rFonts w:ascii="Arial Narrow" w:hAnsi="Arial Narrow" w:cs="Arial"/>
        </w:rPr>
        <w:t xml:space="preserve"> puede </w:t>
      </w:r>
      <w:r w:rsidR="00DE5F21" w:rsidRPr="00CF6D0F">
        <w:rPr>
          <w:rFonts w:ascii="Arial Narrow" w:hAnsi="Arial Narrow" w:cs="Arial"/>
        </w:rPr>
        <w:t>enviarlo</w:t>
      </w:r>
      <w:r w:rsidRPr="00CF6D0F">
        <w:rPr>
          <w:rFonts w:ascii="Arial Narrow" w:hAnsi="Arial Narrow" w:cs="Arial"/>
        </w:rPr>
        <w:t>s</w:t>
      </w:r>
      <w:r w:rsidR="00DE5F21" w:rsidRPr="00CF6D0F">
        <w:rPr>
          <w:rFonts w:ascii="Arial Narrow" w:hAnsi="Arial Narrow" w:cs="Arial"/>
        </w:rPr>
        <w:t xml:space="preserve"> por vía correo electrónico a</w:t>
      </w:r>
      <w:r w:rsidR="00DE5F21" w:rsidRPr="00C2122D">
        <w:rPr>
          <w:rFonts w:ascii="Arial Narrow" w:hAnsi="Arial Narrow" w:cs="Arial"/>
        </w:rPr>
        <w:t xml:space="preserve">: </w:t>
      </w:r>
      <w:hyperlink r:id="rId12" w:history="1">
        <w:r w:rsidR="00406F9C">
          <w:rPr>
            <w:rStyle w:val="Hipervnculo"/>
            <w:rFonts w:ascii="Arial Narrow" w:hAnsi="Arial Narrow" w:cs="Arial"/>
            <w:b/>
          </w:rPr>
          <w:t>Karla.estrella@itson.edu.mx</w:t>
        </w:r>
      </w:hyperlink>
      <w:r w:rsidR="00C2122D">
        <w:rPr>
          <w:rFonts w:ascii="Arial Narrow" w:hAnsi="Arial Narrow" w:cs="Arial"/>
          <w:b/>
          <w:color w:val="0000DA"/>
          <w:sz w:val="16"/>
          <w:szCs w:val="16"/>
        </w:rPr>
        <w:t>,</w:t>
      </w:r>
      <w:r w:rsidR="005705E4">
        <w:rPr>
          <w:rFonts w:ascii="Arial Narrow" w:hAnsi="Arial Narrow"/>
          <w:lang w:val="es-ES_tradnl"/>
        </w:rPr>
        <w:t xml:space="preserve"> </w:t>
      </w:r>
      <w:r w:rsidR="000C12E1" w:rsidRPr="00CF6D0F">
        <w:rPr>
          <w:rFonts w:ascii="Arial Narrow" w:hAnsi="Arial Narrow" w:cs="Arial"/>
        </w:rPr>
        <w:t>para esta</w:t>
      </w:r>
      <w:r w:rsidR="00DE5F21" w:rsidRPr="00CF6D0F">
        <w:rPr>
          <w:rFonts w:ascii="Arial Narrow" w:hAnsi="Arial Narrow" w:cs="Arial"/>
        </w:rPr>
        <w:t xml:space="preserve"> </w:t>
      </w:r>
      <w:r w:rsidR="00CD5DE3" w:rsidRPr="00CF6D0F">
        <w:rPr>
          <w:rFonts w:ascii="Arial Narrow" w:hAnsi="Arial Narrow" w:cs="Arial"/>
        </w:rPr>
        <w:t>últim</w:t>
      </w:r>
      <w:r w:rsidR="000C12E1" w:rsidRPr="00CF6D0F">
        <w:rPr>
          <w:rFonts w:ascii="Arial Narrow" w:hAnsi="Arial Narrow" w:cs="Arial"/>
        </w:rPr>
        <w:t>a alternativa</w:t>
      </w:r>
      <w:r w:rsidR="00DE5F21" w:rsidRPr="00CF6D0F">
        <w:rPr>
          <w:rFonts w:ascii="Arial Narrow" w:hAnsi="Arial Narrow" w:cs="Arial"/>
        </w:rPr>
        <w:t xml:space="preserve"> deberá solicitar la  confirmación de recibido; </w:t>
      </w:r>
      <w:r w:rsidR="00D37DD3" w:rsidRPr="00CF6D0F">
        <w:rPr>
          <w:rFonts w:ascii="Arial Narrow" w:hAnsi="Arial Narrow" w:cs="Arial"/>
        </w:rPr>
        <w:t xml:space="preserve"> </w:t>
      </w:r>
      <w:r w:rsidR="000F507E" w:rsidRPr="00CF6D0F">
        <w:rPr>
          <w:rFonts w:ascii="Arial Narrow" w:hAnsi="Arial Narrow" w:cs="Arial"/>
        </w:rPr>
        <w:t xml:space="preserve">reiterándose </w:t>
      </w:r>
      <w:r w:rsidR="00D37DD3" w:rsidRPr="00CF6D0F">
        <w:rPr>
          <w:rFonts w:ascii="Arial Narrow" w:hAnsi="Arial Narrow" w:cs="Arial"/>
        </w:rPr>
        <w:t xml:space="preserve"> que </w:t>
      </w:r>
      <w:r w:rsidR="00DE5F21" w:rsidRPr="00CF6D0F">
        <w:rPr>
          <w:rFonts w:ascii="Arial Narrow" w:hAnsi="Arial Narrow" w:cs="Arial"/>
        </w:rPr>
        <w:t>no se recibirán preguntas en el acto de junta de aclaraci</w:t>
      </w:r>
      <w:r w:rsidR="00FE5373" w:rsidRPr="00CF6D0F">
        <w:rPr>
          <w:rFonts w:ascii="Arial Narrow" w:hAnsi="Arial Narrow" w:cs="Arial"/>
        </w:rPr>
        <w:t xml:space="preserve">ones, </w:t>
      </w:r>
      <w:r w:rsidR="007B4C6C" w:rsidRPr="00CF6D0F">
        <w:rPr>
          <w:rFonts w:ascii="Arial Narrow" w:hAnsi="Arial Narrow" w:cs="Arial"/>
        </w:rPr>
        <w:t xml:space="preserve">en días sábados, </w:t>
      </w:r>
      <w:r w:rsidR="000F507E" w:rsidRPr="00CF6D0F">
        <w:rPr>
          <w:rFonts w:ascii="Arial Narrow" w:hAnsi="Arial Narrow" w:cs="Arial"/>
        </w:rPr>
        <w:t>domingos,</w:t>
      </w:r>
      <w:r w:rsidR="007B4C6C" w:rsidRPr="00CF6D0F">
        <w:rPr>
          <w:rFonts w:ascii="Arial Narrow" w:hAnsi="Arial Narrow" w:cs="Arial"/>
        </w:rPr>
        <w:t xml:space="preserve"> ni </w:t>
      </w:r>
      <w:r w:rsidR="00FE5373" w:rsidRPr="00CF6D0F">
        <w:rPr>
          <w:rFonts w:ascii="Arial Narrow" w:hAnsi="Arial Narrow" w:cs="Arial"/>
        </w:rPr>
        <w:t xml:space="preserve">en </w:t>
      </w:r>
      <w:r w:rsidR="007B4C6C" w:rsidRPr="00CF6D0F">
        <w:rPr>
          <w:rFonts w:ascii="Arial Narrow" w:hAnsi="Arial Narrow" w:cs="Arial"/>
        </w:rPr>
        <w:t xml:space="preserve">días festivos que sean inhábiles para el personal </w:t>
      </w:r>
      <w:r w:rsidR="000F507E" w:rsidRPr="00CF6D0F">
        <w:rPr>
          <w:rFonts w:ascii="Arial Narrow" w:hAnsi="Arial Narrow" w:cs="Arial"/>
        </w:rPr>
        <w:t>de “LA CONVOCANTE”</w:t>
      </w:r>
      <w:r w:rsidR="008948A4" w:rsidRPr="00CF6D0F">
        <w:rPr>
          <w:rFonts w:ascii="Arial Narrow" w:hAnsi="Arial Narrow" w:cs="Arial"/>
        </w:rPr>
        <w:t>.</w:t>
      </w:r>
    </w:p>
    <w:p w14:paraId="1EC42EC5" w14:textId="77777777" w:rsidR="00A56E9B" w:rsidRPr="00CF6D0F" w:rsidRDefault="00A56E9B" w:rsidP="00B97565">
      <w:pPr>
        <w:spacing w:after="44"/>
        <w:jc w:val="both"/>
        <w:rPr>
          <w:rFonts w:ascii="Arial Narrow" w:hAnsi="Arial Narrow" w:cs="Arial"/>
          <w:lang w:eastAsia="es-MX"/>
        </w:rPr>
      </w:pPr>
      <w:r w:rsidRPr="00CF6D0F">
        <w:rPr>
          <w:rFonts w:ascii="Arial Narrow" w:hAnsi="Arial Narrow" w:cs="Arial"/>
          <w:lang w:eastAsia="es-MX"/>
        </w:rPr>
        <w:t xml:space="preserve">Cuando el escrito de interés en participar en la licitación, se presente fuera del plazo previsto </w:t>
      </w:r>
      <w:r w:rsidR="00B75970" w:rsidRPr="00CF6D0F">
        <w:rPr>
          <w:rFonts w:ascii="Arial Narrow" w:hAnsi="Arial Narrow" w:cs="Arial"/>
          <w:lang w:eastAsia="es-MX"/>
        </w:rPr>
        <w:t xml:space="preserve">en este apartado </w:t>
      </w:r>
      <w:r w:rsidRPr="00CF6D0F">
        <w:rPr>
          <w:rFonts w:ascii="Arial Narrow" w:hAnsi="Arial Narrow" w:cs="Arial"/>
          <w:lang w:eastAsia="es-MX"/>
        </w:rPr>
        <w:t xml:space="preserve"> o al inicio de la junta de aclaraciones, el licitante sólo tendrá derecho a formular preguntas sobre las respuestas que dé la convocante en la mencionada junta; Si el escrito señalado   no se presenta, se permitirá el acceso a la junta de aclaraciones a la persona que lo solicite, en calidad de observador , bajo la condición de registrar su asistencia y abstenerse de intervenir en el acto.</w:t>
      </w:r>
    </w:p>
    <w:p w14:paraId="674310E8" w14:textId="77777777" w:rsidR="00B97565" w:rsidRPr="00CF6D0F" w:rsidRDefault="00B97565" w:rsidP="00A56E9B">
      <w:pPr>
        <w:tabs>
          <w:tab w:val="left" w:pos="-284"/>
          <w:tab w:val="left" w:pos="1418"/>
          <w:tab w:val="left" w:pos="9498"/>
        </w:tabs>
        <w:ind w:right="51"/>
        <w:jc w:val="both"/>
        <w:rPr>
          <w:rFonts w:ascii="Arial Narrow" w:hAnsi="Arial Narrow" w:cs="Arial"/>
          <w:b/>
        </w:rPr>
      </w:pPr>
    </w:p>
    <w:p w14:paraId="12EC9037" w14:textId="77777777" w:rsidR="00A56E9B" w:rsidRPr="00CF6D0F" w:rsidRDefault="00A56E9B" w:rsidP="00B97565">
      <w:pPr>
        <w:tabs>
          <w:tab w:val="left" w:pos="-284"/>
          <w:tab w:val="left" w:pos="1418"/>
          <w:tab w:val="left" w:pos="9498"/>
        </w:tabs>
        <w:ind w:right="51"/>
        <w:jc w:val="both"/>
        <w:rPr>
          <w:rFonts w:ascii="Arial Narrow" w:hAnsi="Arial Narrow" w:cs="Arial"/>
          <w:b/>
        </w:rPr>
      </w:pPr>
      <w:r w:rsidRPr="00CF6D0F">
        <w:rPr>
          <w:rFonts w:ascii="Arial Narrow" w:hAnsi="Arial Narrow" w:cs="Arial"/>
          <w:b/>
        </w:rPr>
        <w:t>Las solicitudes de aclaración recibidas con posterioridad al plazo arriba señalado no serán contestadas por resultar extemporáneas.</w:t>
      </w:r>
    </w:p>
    <w:p w14:paraId="18655218" w14:textId="77777777" w:rsidR="00B97565" w:rsidRPr="00CF6D0F" w:rsidRDefault="00782610" w:rsidP="00B97565">
      <w:pPr>
        <w:pStyle w:val="Textoindependiente2"/>
        <w:widowControl w:val="0"/>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426"/>
        </w:tabs>
        <w:autoSpaceDE w:val="0"/>
        <w:autoSpaceDN w:val="0"/>
        <w:adjustRightInd w:val="0"/>
        <w:spacing w:after="120"/>
        <w:rPr>
          <w:rFonts w:ascii="Arial Narrow" w:hAnsi="Arial Narrow"/>
        </w:rPr>
      </w:pPr>
      <w:r w:rsidRPr="00CF6D0F">
        <w:rPr>
          <w:rFonts w:ascii="Arial Narrow" w:hAnsi="Arial Narrow"/>
        </w:rPr>
        <w:t xml:space="preserve"> </w:t>
      </w:r>
    </w:p>
    <w:p w14:paraId="020B1A78" w14:textId="77777777" w:rsidR="00DE2190" w:rsidRPr="00CF6D0F" w:rsidRDefault="00D872D7" w:rsidP="00B97565">
      <w:pPr>
        <w:pStyle w:val="Textoindependiente2"/>
        <w:widowControl w:val="0"/>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426"/>
        </w:tabs>
        <w:autoSpaceDE w:val="0"/>
        <w:autoSpaceDN w:val="0"/>
        <w:adjustRightInd w:val="0"/>
        <w:spacing w:after="120"/>
        <w:rPr>
          <w:rFonts w:ascii="Arial Narrow" w:hAnsi="Arial Narrow"/>
        </w:rPr>
      </w:pPr>
      <w:r w:rsidRPr="00CF6D0F">
        <w:rPr>
          <w:rFonts w:ascii="Arial Narrow" w:hAnsi="Arial Narrow" w:cs="Arial"/>
        </w:rPr>
        <w:t>El acto de Junta de A</w:t>
      </w:r>
      <w:r w:rsidR="00A56E9B" w:rsidRPr="00CF6D0F">
        <w:rPr>
          <w:rFonts w:ascii="Arial Narrow" w:hAnsi="Arial Narrow" w:cs="Arial"/>
        </w:rPr>
        <w:t>claraciones</w:t>
      </w:r>
      <w:r w:rsidRPr="00CF6D0F">
        <w:rPr>
          <w:rFonts w:ascii="Arial Narrow" w:hAnsi="Arial Narrow" w:cs="Arial"/>
        </w:rPr>
        <w:t xml:space="preserve">, será presidido por el servidor público designado por la convocante, quien será asistido por uno o más representantes del área técnica o usuaria de los </w:t>
      </w:r>
      <w:r w:rsidR="0064012B" w:rsidRPr="00CF6D0F">
        <w:rPr>
          <w:rFonts w:ascii="Arial Narrow" w:hAnsi="Arial Narrow" w:cs="Arial"/>
        </w:rPr>
        <w:t>bienes</w:t>
      </w:r>
      <w:r w:rsidR="003A535F">
        <w:rPr>
          <w:rFonts w:ascii="Arial Narrow" w:hAnsi="Arial Narrow" w:cs="Arial"/>
        </w:rPr>
        <w:t xml:space="preserve"> y/o servicios</w:t>
      </w:r>
      <w:r w:rsidRPr="00CF6D0F">
        <w:rPr>
          <w:rFonts w:ascii="Arial Narrow" w:hAnsi="Arial Narrow" w:cs="Arial"/>
        </w:rPr>
        <w:t xml:space="preserve"> objeto de esta convocatoria. </w:t>
      </w:r>
      <w:r w:rsidR="00A56E9B" w:rsidRPr="00CF6D0F">
        <w:rPr>
          <w:rFonts w:ascii="Arial Narrow" w:hAnsi="Arial Narrow" w:cs="Arial"/>
        </w:rPr>
        <w:t xml:space="preserve"> </w:t>
      </w:r>
    </w:p>
    <w:p w14:paraId="7F032676" w14:textId="77777777" w:rsidR="00DE2190" w:rsidRPr="00CF6D0F" w:rsidRDefault="00DE2190" w:rsidP="00FC661F">
      <w:pPr>
        <w:numPr>
          <w:ilvl w:val="2"/>
          <w:numId w:val="10"/>
        </w:numPr>
        <w:tabs>
          <w:tab w:val="left" w:pos="-284"/>
          <w:tab w:val="left" w:pos="840"/>
        </w:tabs>
        <w:ind w:right="51"/>
        <w:jc w:val="both"/>
        <w:rPr>
          <w:rFonts w:ascii="Arial Narrow" w:hAnsi="Arial Narrow" w:cs="Arial"/>
        </w:rPr>
      </w:pPr>
      <w:r w:rsidRPr="00CF6D0F">
        <w:rPr>
          <w:rFonts w:ascii="Arial Narrow" w:hAnsi="Arial Narrow" w:cs="Arial"/>
        </w:rPr>
        <w:t>“LA CONVOCANTE” en la junta de aclaraciones, dará lectura a todas y cada una de las preguntas que se hayan recibido oportunamente conforme a lo establecido, así como a sus respectivas respuestas y aclaraciones pertinentes,</w:t>
      </w:r>
      <w:r w:rsidRPr="00CF6D0F">
        <w:rPr>
          <w:rFonts w:ascii="Arial Narrow" w:hAnsi="Arial Narrow" w:cs="Arial"/>
          <w:lang w:val="es-ES_tradnl"/>
        </w:rPr>
        <w:t xml:space="preserve"> absteniéndose a cuestionar aspectos distintos al objeto de la junta, </w:t>
      </w:r>
      <w:r w:rsidRPr="00CF6D0F">
        <w:rPr>
          <w:rFonts w:ascii="Arial Narrow" w:hAnsi="Arial Narrow" w:cs="Arial"/>
        </w:rPr>
        <w:t xml:space="preserve">debiendo “LA CONVOCANTE” </w:t>
      </w:r>
      <w:r w:rsidR="00903DC9" w:rsidRPr="00CF6D0F">
        <w:rPr>
          <w:rFonts w:ascii="Arial Narrow" w:hAnsi="Arial Narrow" w:cs="Arial"/>
        </w:rPr>
        <w:t>dar</w:t>
      </w:r>
      <w:r w:rsidRPr="00CF6D0F">
        <w:rPr>
          <w:rFonts w:ascii="Arial Narrow" w:hAnsi="Arial Narrow" w:cs="Arial"/>
        </w:rPr>
        <w:t xml:space="preserve"> respuesta por escrito en el mismo acto, se reitera que no se recibirán preguntas en el propio acto.</w:t>
      </w:r>
    </w:p>
    <w:p w14:paraId="36E777E7" w14:textId="77777777" w:rsidR="00DE2190" w:rsidRPr="00CF6D0F" w:rsidRDefault="00DE2190" w:rsidP="00DE2190">
      <w:pPr>
        <w:tabs>
          <w:tab w:val="left" w:pos="-284"/>
          <w:tab w:val="left" w:pos="840"/>
          <w:tab w:val="num" w:pos="1854"/>
        </w:tabs>
        <w:ind w:left="360" w:right="51"/>
        <w:jc w:val="both"/>
        <w:rPr>
          <w:rFonts w:ascii="Arial Narrow" w:hAnsi="Arial Narrow" w:cs="Arial"/>
        </w:rPr>
      </w:pPr>
    </w:p>
    <w:p w14:paraId="68EFAD36" w14:textId="77777777" w:rsidR="00DE2190" w:rsidRPr="00CF6D0F" w:rsidRDefault="00DE2190" w:rsidP="00FC661F">
      <w:pPr>
        <w:numPr>
          <w:ilvl w:val="2"/>
          <w:numId w:val="10"/>
        </w:numPr>
        <w:tabs>
          <w:tab w:val="left" w:pos="-284"/>
          <w:tab w:val="left" w:pos="840"/>
        </w:tabs>
        <w:ind w:right="51"/>
        <w:jc w:val="both"/>
        <w:rPr>
          <w:rFonts w:ascii="Arial Narrow" w:hAnsi="Arial Narrow" w:cs="Arial"/>
        </w:rPr>
      </w:pPr>
      <w:r w:rsidRPr="00CF6D0F">
        <w:rPr>
          <w:rFonts w:ascii="Arial Narrow" w:hAnsi="Arial Narrow" w:cs="Arial"/>
        </w:rPr>
        <w:t>En esta junta se levantará acta correspondiente en la que se señale el nombre(s) del(los) licitante(s), la(s) pregunta(s) realizada(s) por el(los) licitante(s), así como la(s) respuesta(s) que emita “LA CONVOCANTE”, misma que será firmada por los asistentes.</w:t>
      </w:r>
    </w:p>
    <w:p w14:paraId="4DD4D7B8" w14:textId="77777777" w:rsidR="00DE2190" w:rsidRPr="00CF6D0F" w:rsidRDefault="00DE2190" w:rsidP="00DE2190">
      <w:pPr>
        <w:tabs>
          <w:tab w:val="left" w:pos="-284"/>
          <w:tab w:val="left" w:pos="9498"/>
        </w:tabs>
        <w:ind w:left="360" w:right="51"/>
        <w:jc w:val="both"/>
        <w:rPr>
          <w:rFonts w:ascii="Arial Narrow" w:hAnsi="Arial Narrow" w:cs="Arial"/>
        </w:rPr>
      </w:pPr>
    </w:p>
    <w:p w14:paraId="79648548" w14:textId="77777777" w:rsidR="00DE2190" w:rsidRPr="00CF6D0F" w:rsidRDefault="00DE2190" w:rsidP="00FC661F">
      <w:pPr>
        <w:numPr>
          <w:ilvl w:val="2"/>
          <w:numId w:val="10"/>
        </w:numPr>
        <w:tabs>
          <w:tab w:val="left" w:pos="-284"/>
          <w:tab w:val="left" w:pos="840"/>
        </w:tabs>
        <w:ind w:right="51"/>
        <w:jc w:val="both"/>
        <w:rPr>
          <w:rFonts w:ascii="Arial Narrow" w:hAnsi="Arial Narrow" w:cs="Arial"/>
        </w:rPr>
      </w:pPr>
      <w:r w:rsidRPr="00CF6D0F">
        <w:rPr>
          <w:rFonts w:ascii="Arial Narrow" w:hAnsi="Arial Narrow" w:cs="Arial"/>
        </w:rPr>
        <w:t xml:space="preserve">Al término de la(s) junta(s), se entregará copia del acta respectiva a los asistentes. </w:t>
      </w:r>
    </w:p>
    <w:p w14:paraId="205A1A63" w14:textId="77777777" w:rsidR="00DE2190" w:rsidRPr="00CF6D0F" w:rsidRDefault="00DE2190" w:rsidP="00DE2190">
      <w:pPr>
        <w:tabs>
          <w:tab w:val="left" w:pos="-284"/>
          <w:tab w:val="left" w:pos="9498"/>
        </w:tabs>
        <w:ind w:left="360" w:right="51"/>
        <w:jc w:val="both"/>
        <w:rPr>
          <w:rFonts w:ascii="Arial Narrow" w:hAnsi="Arial Narrow" w:cs="Arial"/>
        </w:rPr>
      </w:pPr>
    </w:p>
    <w:p w14:paraId="3BB30BED" w14:textId="77777777" w:rsidR="00DE2190" w:rsidRPr="00CF6D0F" w:rsidRDefault="00DE2190" w:rsidP="00FC661F">
      <w:pPr>
        <w:numPr>
          <w:ilvl w:val="2"/>
          <w:numId w:val="10"/>
        </w:numPr>
        <w:tabs>
          <w:tab w:val="left" w:pos="-284"/>
          <w:tab w:val="left" w:pos="840"/>
        </w:tabs>
        <w:ind w:right="51"/>
        <w:jc w:val="both"/>
        <w:rPr>
          <w:rFonts w:ascii="Arial Narrow" w:hAnsi="Arial Narrow" w:cs="Arial"/>
        </w:rPr>
      </w:pPr>
      <w:r w:rsidRPr="00CF6D0F">
        <w:rPr>
          <w:rFonts w:ascii="Arial Narrow" w:hAnsi="Arial Narrow" w:cs="Arial"/>
        </w:rPr>
        <w:t>Las modificaciones que se deriven del resultado de la junta o juntas de aclaraciones, serán considerad</w:t>
      </w:r>
      <w:r w:rsidR="005705E4">
        <w:rPr>
          <w:rFonts w:ascii="Arial Narrow" w:hAnsi="Arial Narrow" w:cs="Arial"/>
        </w:rPr>
        <w:t>as como parte integrante de la propia</w:t>
      </w:r>
      <w:r w:rsidRPr="00CF6D0F">
        <w:rPr>
          <w:rFonts w:ascii="Arial Narrow" w:hAnsi="Arial Narrow" w:cs="Arial"/>
        </w:rPr>
        <w:t xml:space="preserve"> convocatoria de esta licitación y aplica a todos los participantes.</w:t>
      </w:r>
    </w:p>
    <w:p w14:paraId="5EDD5345" w14:textId="77777777" w:rsidR="00DE2190" w:rsidRPr="00CF6D0F" w:rsidRDefault="00DE2190" w:rsidP="00DE2190">
      <w:pPr>
        <w:tabs>
          <w:tab w:val="left" w:pos="-284"/>
          <w:tab w:val="left" w:pos="9498"/>
        </w:tabs>
        <w:spacing w:before="80"/>
        <w:ind w:left="360" w:right="51"/>
        <w:jc w:val="both"/>
        <w:rPr>
          <w:rFonts w:ascii="Arial Narrow" w:hAnsi="Arial Narrow"/>
        </w:rPr>
      </w:pPr>
    </w:p>
    <w:p w14:paraId="6BD0658A" w14:textId="77777777" w:rsidR="00DE2190" w:rsidRPr="00CF6D0F" w:rsidRDefault="00DE2190" w:rsidP="00FC661F">
      <w:pPr>
        <w:numPr>
          <w:ilvl w:val="2"/>
          <w:numId w:val="10"/>
        </w:numPr>
        <w:tabs>
          <w:tab w:val="left" w:pos="-284"/>
          <w:tab w:val="left" w:pos="840"/>
        </w:tabs>
        <w:ind w:right="51"/>
        <w:jc w:val="both"/>
        <w:rPr>
          <w:rFonts w:ascii="Arial Narrow" w:hAnsi="Arial Narrow" w:cs="Arial"/>
        </w:rPr>
      </w:pPr>
      <w:r w:rsidRPr="00CF6D0F">
        <w:rPr>
          <w:rFonts w:ascii="Arial Narrow" w:hAnsi="Arial Narrow" w:cs="Arial"/>
        </w:rPr>
        <w:t>En este evento los participantes podrán manifestarse a</w:t>
      </w:r>
      <w:r w:rsidR="005705E4">
        <w:rPr>
          <w:rFonts w:ascii="Arial Narrow" w:hAnsi="Arial Narrow" w:cs="Arial"/>
        </w:rPr>
        <w:t xml:space="preserve"> la convocatoria de licitación </w:t>
      </w:r>
      <w:r w:rsidRPr="00CF6D0F">
        <w:rPr>
          <w:rFonts w:ascii="Arial Narrow" w:hAnsi="Arial Narrow" w:cs="Arial"/>
        </w:rPr>
        <w:t>o</w:t>
      </w:r>
      <w:r w:rsidR="007B6D9A" w:rsidRPr="00CF6D0F">
        <w:rPr>
          <w:rFonts w:ascii="Arial Narrow" w:hAnsi="Arial Narrow" w:cs="Arial"/>
        </w:rPr>
        <w:t xml:space="preserve"> a lo acor</w:t>
      </w:r>
      <w:r w:rsidR="00F273A8" w:rsidRPr="00CF6D0F">
        <w:rPr>
          <w:rFonts w:ascii="Arial Narrow" w:hAnsi="Arial Narrow" w:cs="Arial"/>
        </w:rPr>
        <w:t>d</w:t>
      </w:r>
      <w:r w:rsidR="007B6D9A" w:rsidRPr="00CF6D0F">
        <w:rPr>
          <w:rFonts w:ascii="Arial Narrow" w:hAnsi="Arial Narrow" w:cs="Arial"/>
        </w:rPr>
        <w:t xml:space="preserve">ado en la </w:t>
      </w:r>
      <w:r w:rsidRPr="00CF6D0F">
        <w:rPr>
          <w:rFonts w:ascii="Arial Narrow" w:hAnsi="Arial Narrow" w:cs="Arial"/>
        </w:rPr>
        <w:t>junta de aclaraciones.</w:t>
      </w:r>
    </w:p>
    <w:p w14:paraId="34D4596B" w14:textId="77777777" w:rsidR="00DE2190" w:rsidRPr="00BF6974" w:rsidRDefault="00DE2190" w:rsidP="00DE2190">
      <w:pPr>
        <w:tabs>
          <w:tab w:val="left" w:pos="-284"/>
          <w:tab w:val="left" w:pos="840"/>
        </w:tabs>
        <w:ind w:right="51"/>
        <w:jc w:val="both"/>
        <w:rPr>
          <w:rFonts w:ascii="Arial Narrow" w:hAnsi="Arial Narrow" w:cs="Arial"/>
        </w:rPr>
      </w:pPr>
    </w:p>
    <w:p w14:paraId="51772221" w14:textId="77777777" w:rsidR="00DE2190" w:rsidRPr="00E345DE" w:rsidRDefault="00DE2190" w:rsidP="00FC661F">
      <w:pPr>
        <w:numPr>
          <w:ilvl w:val="2"/>
          <w:numId w:val="10"/>
        </w:numPr>
        <w:tabs>
          <w:tab w:val="left" w:pos="-284"/>
          <w:tab w:val="left" w:pos="840"/>
        </w:tabs>
        <w:ind w:right="51"/>
        <w:jc w:val="both"/>
        <w:rPr>
          <w:rFonts w:ascii="Arial Narrow" w:hAnsi="Arial Narrow" w:cs="Arial"/>
        </w:rPr>
      </w:pPr>
      <w:r w:rsidRPr="00BF6974">
        <w:rPr>
          <w:rFonts w:ascii="Arial Narrow" w:hAnsi="Arial Narrow" w:cs="Arial"/>
        </w:rPr>
        <w:t xml:space="preserve"> El </w:t>
      </w:r>
      <w:r w:rsidRPr="00DF5062">
        <w:rPr>
          <w:rFonts w:ascii="Arial Narrow" w:hAnsi="Arial Narrow" w:cs="Arial"/>
        </w:rPr>
        <w:t>acta que se derive de este evento, la podrán consultar</w:t>
      </w:r>
      <w:r w:rsidR="007B6D9A" w:rsidRPr="00DF5062">
        <w:rPr>
          <w:rFonts w:ascii="Arial Narrow" w:hAnsi="Arial Narrow" w:cs="Arial"/>
        </w:rPr>
        <w:t xml:space="preserve"> en</w:t>
      </w:r>
      <w:r w:rsidRPr="00DF5062">
        <w:rPr>
          <w:rFonts w:ascii="Arial Narrow" w:hAnsi="Arial Narrow" w:cs="Arial"/>
        </w:rPr>
        <w:t xml:space="preserve"> la dirección electrónica del </w:t>
      </w:r>
      <w:r w:rsidR="00354D81" w:rsidRPr="00DF5062">
        <w:rPr>
          <w:rFonts w:ascii="Arial Narrow" w:hAnsi="Arial Narrow" w:cs="Arial"/>
        </w:rPr>
        <w:t>INSTITUTO</w:t>
      </w:r>
      <w:r w:rsidRPr="00DF5062">
        <w:rPr>
          <w:rFonts w:ascii="Arial Narrow" w:hAnsi="Arial Narrow" w:cs="Arial"/>
        </w:rPr>
        <w:t xml:space="preserve"> </w:t>
      </w:r>
      <w:r w:rsidRPr="00DF5062">
        <w:rPr>
          <w:rFonts w:ascii="Arial Narrow" w:hAnsi="Arial Narrow" w:cs="Arial"/>
          <w:color w:val="0000FF"/>
        </w:rPr>
        <w:t xml:space="preserve">        </w:t>
      </w:r>
      <w:hyperlink r:id="rId13" w:history="1">
        <w:r w:rsidR="00406F9C" w:rsidRPr="007A54E3">
          <w:rPr>
            <w:rStyle w:val="Hipervnculo"/>
            <w:rFonts w:ascii="Arial Narrow" w:hAnsi="Arial Narrow" w:cs="Arial"/>
          </w:rPr>
          <w:t>https://ivirtual.itson.edu.mx/mod/forum/discuss.php?d=</w:t>
        </w:r>
        <w:r w:rsidR="00406F9C" w:rsidRPr="007A54E3">
          <w:rPr>
            <w:rStyle w:val="Hipervnculo"/>
            <w:rFonts w:ascii="Arial Narrow" w:hAnsi="Arial Narrow" w:cs="Arial"/>
          </w:rPr>
          <w:t>1</w:t>
        </w:r>
        <w:r w:rsidR="00406F9C" w:rsidRPr="007A54E3">
          <w:rPr>
            <w:rStyle w:val="Hipervnculo"/>
            <w:rFonts w:ascii="Arial Narrow" w:hAnsi="Arial Narrow" w:cs="Arial"/>
          </w:rPr>
          <w:t>28479</w:t>
        </w:r>
      </w:hyperlink>
      <w:r w:rsidR="00406F9C">
        <w:rPr>
          <w:rFonts w:ascii="Arial Narrow" w:hAnsi="Arial Narrow" w:cs="Arial"/>
          <w:color w:val="0000FF"/>
        </w:rPr>
        <w:t xml:space="preserve"> </w:t>
      </w:r>
      <w:r w:rsidR="004170AE">
        <w:rPr>
          <w:rFonts w:ascii="Arial Narrow" w:hAnsi="Arial Narrow" w:cs="Arial"/>
          <w:color w:val="0000FF"/>
        </w:rPr>
        <w:t xml:space="preserve"> </w:t>
      </w:r>
      <w:r w:rsidR="00D70E4F" w:rsidRPr="00D70E4F">
        <w:rPr>
          <w:rFonts w:ascii="Arial Narrow" w:hAnsi="Arial Narrow" w:cs="Arial"/>
        </w:rPr>
        <w:t>d</w:t>
      </w:r>
      <w:r w:rsidRPr="00E345DE">
        <w:rPr>
          <w:rFonts w:ascii="Arial Narrow" w:hAnsi="Arial Narrow" w:cs="Arial"/>
        </w:rPr>
        <w:t xml:space="preserve">onde estará a su disposición a más tardar </w:t>
      </w:r>
      <w:r w:rsidR="005E038C" w:rsidRPr="00E345DE">
        <w:rPr>
          <w:rFonts w:ascii="Arial Narrow" w:hAnsi="Arial Narrow" w:cs="Arial"/>
        </w:rPr>
        <w:t xml:space="preserve">al </w:t>
      </w:r>
      <w:r w:rsidRPr="00E345DE">
        <w:rPr>
          <w:rFonts w:ascii="Arial Narrow" w:hAnsi="Arial Narrow" w:cs="Arial"/>
        </w:rPr>
        <w:t xml:space="preserve">día hábil siguiente de la fecha del acto, sin menoscabo de que puedan acudir al </w:t>
      </w:r>
      <w:r w:rsidR="00047EB5" w:rsidRPr="00E345DE">
        <w:rPr>
          <w:rFonts w:ascii="Arial Narrow" w:hAnsi="Arial Narrow"/>
        </w:rPr>
        <w:t>Departamento de Adquisiciones</w:t>
      </w:r>
      <w:r w:rsidRPr="00E345DE">
        <w:rPr>
          <w:rFonts w:ascii="Arial Narrow" w:hAnsi="Arial Narrow" w:cs="Arial"/>
        </w:rPr>
        <w:t xml:space="preserve"> por una copia del acta de aclaraciones.</w:t>
      </w:r>
    </w:p>
    <w:p w14:paraId="62653808" w14:textId="77777777" w:rsidR="00DE2190" w:rsidRPr="00CF6D0F" w:rsidRDefault="00DE2190" w:rsidP="00DE2190">
      <w:pPr>
        <w:tabs>
          <w:tab w:val="left" w:pos="-284"/>
          <w:tab w:val="left" w:pos="9498"/>
        </w:tabs>
        <w:ind w:left="360" w:right="51"/>
        <w:jc w:val="both"/>
        <w:rPr>
          <w:rFonts w:ascii="Arial Narrow" w:hAnsi="Arial Narrow" w:cs="Arial"/>
        </w:rPr>
      </w:pPr>
    </w:p>
    <w:p w14:paraId="60238842" w14:textId="77777777" w:rsidR="00DE2190" w:rsidRPr="00CF6D0F" w:rsidRDefault="00DE2190" w:rsidP="00FC661F">
      <w:pPr>
        <w:numPr>
          <w:ilvl w:val="2"/>
          <w:numId w:val="10"/>
        </w:numPr>
        <w:tabs>
          <w:tab w:val="left" w:pos="-284"/>
          <w:tab w:val="left" w:pos="840"/>
        </w:tabs>
        <w:ind w:right="51"/>
        <w:jc w:val="both"/>
        <w:rPr>
          <w:rFonts w:ascii="Arial Narrow" w:hAnsi="Arial Narrow" w:cs="Arial"/>
          <w:lang w:val="es-ES_tradnl"/>
        </w:rPr>
      </w:pPr>
      <w:r w:rsidRPr="00CF6D0F">
        <w:rPr>
          <w:rFonts w:ascii="Arial Narrow" w:hAnsi="Arial Narrow" w:cs="Arial"/>
          <w:lang w:val="es-ES_tradnl"/>
        </w:rPr>
        <w:t>Después del acto de aclaraciones no se atenderá ninguna solicitud de aclaración.</w:t>
      </w:r>
    </w:p>
    <w:p w14:paraId="4E2F47C2" w14:textId="77777777" w:rsidR="00DE2190" w:rsidRPr="00CF6D0F" w:rsidRDefault="00DE2190" w:rsidP="00DE2190">
      <w:pPr>
        <w:tabs>
          <w:tab w:val="left" w:pos="-284"/>
          <w:tab w:val="left" w:pos="9498"/>
        </w:tabs>
        <w:ind w:left="360" w:right="51"/>
        <w:jc w:val="both"/>
        <w:rPr>
          <w:rFonts w:ascii="Arial Narrow" w:hAnsi="Arial Narrow" w:cs="Arial"/>
          <w:lang w:val="es-ES_tradnl"/>
        </w:rPr>
      </w:pPr>
    </w:p>
    <w:p w14:paraId="06E0BA04" w14:textId="77777777" w:rsidR="00DE2190" w:rsidRPr="00CF6D0F" w:rsidRDefault="00DE2190" w:rsidP="00DE21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Así mismo, cabe señalar que la presente c</w:t>
      </w:r>
      <w:r w:rsidR="005705E4">
        <w:rPr>
          <w:rFonts w:ascii="Arial Narrow" w:hAnsi="Arial Narrow" w:cs="Arial"/>
        </w:rPr>
        <w:t xml:space="preserve">onvocatoria podrá ser aclarada </w:t>
      </w:r>
      <w:r w:rsidR="001F2AB1" w:rsidRPr="00CF6D0F">
        <w:rPr>
          <w:rFonts w:ascii="Arial Narrow" w:hAnsi="Arial Narrow" w:cs="Arial"/>
        </w:rPr>
        <w:t xml:space="preserve">o modificada, siempre y cuando </w:t>
      </w:r>
      <w:r w:rsidRPr="00CF6D0F">
        <w:rPr>
          <w:rFonts w:ascii="Arial Narrow" w:hAnsi="Arial Narrow" w:cs="Arial"/>
        </w:rPr>
        <w:t xml:space="preserve">las aclaraciones </w:t>
      </w:r>
      <w:r w:rsidR="001F2AB1" w:rsidRPr="00CF6D0F">
        <w:rPr>
          <w:rFonts w:ascii="Arial Narrow" w:hAnsi="Arial Narrow" w:cs="Arial"/>
        </w:rPr>
        <w:t>o modificaciones que se realicen, en ningún caso podrán consistir e</w:t>
      </w:r>
      <w:r w:rsidR="0064012B" w:rsidRPr="00CF6D0F">
        <w:rPr>
          <w:rFonts w:ascii="Arial Narrow" w:hAnsi="Arial Narrow" w:cs="Arial"/>
        </w:rPr>
        <w:t>n la sustitución de los bienes</w:t>
      </w:r>
      <w:r w:rsidR="003A535F">
        <w:rPr>
          <w:rFonts w:ascii="Arial Narrow" w:hAnsi="Arial Narrow" w:cs="Arial"/>
        </w:rPr>
        <w:t xml:space="preserve"> y/o servicios</w:t>
      </w:r>
      <w:r w:rsidR="0064012B" w:rsidRPr="00CF6D0F">
        <w:rPr>
          <w:rFonts w:ascii="Arial Narrow" w:hAnsi="Arial Narrow" w:cs="Arial"/>
        </w:rPr>
        <w:t xml:space="preserve"> </w:t>
      </w:r>
      <w:r w:rsidR="001F2AB1" w:rsidRPr="00CF6D0F">
        <w:rPr>
          <w:rFonts w:ascii="Arial Narrow" w:hAnsi="Arial Narrow" w:cs="Arial"/>
        </w:rPr>
        <w:t>convocados originalmente, adición de otros de distintos rubros o en variaciones significativas de sus características.</w:t>
      </w:r>
    </w:p>
    <w:p w14:paraId="764CEB70"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7FF12C88" w14:textId="77777777" w:rsidR="001B39F8" w:rsidRPr="00A67141" w:rsidRDefault="001B39F8" w:rsidP="001B39F8">
      <w:pPr>
        <w:pStyle w:val="BlockText"/>
        <w:spacing w:before="80"/>
        <w:ind w:left="0"/>
        <w:rPr>
          <w:rFonts w:ascii="Arial Narrow" w:hAnsi="Arial Narrow" w:cs="Arial"/>
          <w:bCs/>
          <w:color w:val="C00000"/>
          <w:sz w:val="20"/>
        </w:rPr>
      </w:pPr>
      <w:r w:rsidRPr="00A67141">
        <w:rPr>
          <w:rFonts w:ascii="Arial Narrow" w:hAnsi="Arial Narrow" w:cs="Arial"/>
          <w:b/>
          <w:bCs/>
          <w:sz w:val="20"/>
        </w:rPr>
        <w:lastRenderedPageBreak/>
        <w:t xml:space="preserve">8.-ENTREGA DE </w:t>
      </w:r>
      <w:r w:rsidR="00C052E2" w:rsidRPr="00A67141">
        <w:rPr>
          <w:rFonts w:ascii="Arial Narrow" w:hAnsi="Arial Narrow" w:cs="Arial"/>
          <w:b/>
          <w:bCs/>
          <w:sz w:val="20"/>
        </w:rPr>
        <w:t>MUESTRAS:</w:t>
      </w:r>
      <w:r w:rsidR="006B139C" w:rsidRPr="00A67141">
        <w:rPr>
          <w:rFonts w:ascii="Arial Narrow" w:hAnsi="Arial Narrow" w:cs="Arial"/>
          <w:b/>
          <w:bCs/>
          <w:sz w:val="20"/>
        </w:rPr>
        <w:t xml:space="preserve"> </w:t>
      </w:r>
      <w:r w:rsidR="00363ADF" w:rsidRPr="00A67141">
        <w:rPr>
          <w:rFonts w:ascii="Arial Narrow" w:hAnsi="Arial Narrow" w:cs="Arial"/>
          <w:bCs/>
          <w:sz w:val="20"/>
        </w:rPr>
        <w:t>(Aplica</w:t>
      </w:r>
      <w:r w:rsidR="004947F4" w:rsidRPr="00A67141">
        <w:rPr>
          <w:rFonts w:ascii="Arial Narrow" w:hAnsi="Arial Narrow" w:cs="Arial"/>
          <w:bCs/>
          <w:sz w:val="20"/>
        </w:rPr>
        <w:t xml:space="preserve"> únicamente en los casos que </w:t>
      </w:r>
      <w:r w:rsidR="005705E4" w:rsidRPr="00A67141">
        <w:rPr>
          <w:rFonts w:ascii="Arial Narrow" w:hAnsi="Arial Narrow" w:cs="Arial"/>
          <w:bCs/>
          <w:sz w:val="20"/>
        </w:rPr>
        <w:t>así</w:t>
      </w:r>
      <w:r w:rsidR="004947F4" w:rsidRPr="00A67141">
        <w:rPr>
          <w:rFonts w:ascii="Arial Narrow" w:hAnsi="Arial Narrow" w:cs="Arial"/>
          <w:bCs/>
          <w:sz w:val="20"/>
        </w:rPr>
        <w:t xml:space="preserve"> se establezca en el </w:t>
      </w:r>
      <w:r w:rsidR="00A64CC5" w:rsidRPr="00A67141">
        <w:rPr>
          <w:rFonts w:ascii="Arial Narrow" w:hAnsi="Arial Narrow" w:cs="Arial"/>
          <w:b/>
          <w:bCs/>
          <w:sz w:val="20"/>
        </w:rPr>
        <w:t>ANEXO 1</w:t>
      </w:r>
      <w:r w:rsidR="004947F4" w:rsidRPr="00A67141">
        <w:rPr>
          <w:rFonts w:ascii="Arial Narrow" w:hAnsi="Arial Narrow" w:cs="Arial"/>
          <w:bCs/>
          <w:sz w:val="20"/>
        </w:rPr>
        <w:t xml:space="preserve"> de esta convocatoria.)</w:t>
      </w:r>
    </w:p>
    <w:p w14:paraId="62465F8E" w14:textId="77777777" w:rsidR="007A36AC" w:rsidRPr="00A67141" w:rsidRDefault="001B39F8" w:rsidP="006F59AA">
      <w:pPr>
        <w:pStyle w:val="BlockText"/>
        <w:ind w:left="1134" w:hanging="425"/>
        <w:rPr>
          <w:rFonts w:ascii="Arial Narrow" w:hAnsi="Arial Narrow"/>
          <w:bCs/>
          <w:sz w:val="20"/>
        </w:rPr>
      </w:pPr>
      <w:r w:rsidRPr="00A67141">
        <w:rPr>
          <w:rFonts w:ascii="Arial Narrow" w:hAnsi="Arial Narrow"/>
          <w:b/>
          <w:bCs/>
          <w:sz w:val="20"/>
        </w:rPr>
        <w:t>8.1.-</w:t>
      </w:r>
      <w:r w:rsidRPr="00A67141">
        <w:rPr>
          <w:rFonts w:ascii="Arial Narrow" w:hAnsi="Arial Narrow"/>
          <w:bCs/>
          <w:sz w:val="20"/>
        </w:rPr>
        <w:t xml:space="preserve"> </w:t>
      </w:r>
      <w:r w:rsidR="007A36AC" w:rsidRPr="00A67141">
        <w:rPr>
          <w:rFonts w:ascii="Arial Narrow" w:hAnsi="Arial Narrow"/>
          <w:bCs/>
          <w:sz w:val="20"/>
        </w:rPr>
        <w:t xml:space="preserve">El requerimiento de muestras aplica </w:t>
      </w:r>
      <w:r w:rsidR="009E50F3" w:rsidRPr="00A67141">
        <w:rPr>
          <w:rFonts w:ascii="Arial Narrow" w:hAnsi="Arial Narrow"/>
          <w:bCs/>
          <w:sz w:val="20"/>
        </w:rPr>
        <w:t>únicamente en los casos señalado</w:t>
      </w:r>
      <w:r w:rsidR="007A36AC" w:rsidRPr="00A67141">
        <w:rPr>
          <w:rFonts w:ascii="Arial Narrow" w:hAnsi="Arial Narrow"/>
          <w:bCs/>
          <w:sz w:val="20"/>
        </w:rPr>
        <w:t xml:space="preserve">s en forma </w:t>
      </w:r>
      <w:r w:rsidR="00CD5DE3" w:rsidRPr="00A67141">
        <w:rPr>
          <w:rFonts w:ascii="Arial Narrow" w:hAnsi="Arial Narrow"/>
          <w:bCs/>
          <w:sz w:val="20"/>
        </w:rPr>
        <w:t>específica</w:t>
      </w:r>
      <w:r w:rsidR="007A36AC" w:rsidRPr="00A67141">
        <w:rPr>
          <w:rFonts w:ascii="Arial Narrow" w:hAnsi="Arial Narrow"/>
          <w:bCs/>
          <w:sz w:val="20"/>
        </w:rPr>
        <w:t xml:space="preserve"> en el </w:t>
      </w:r>
      <w:r w:rsidR="007A36AC" w:rsidRPr="00A67141">
        <w:rPr>
          <w:rFonts w:ascii="Arial Narrow" w:hAnsi="Arial Narrow"/>
          <w:b/>
          <w:bCs/>
          <w:sz w:val="20"/>
        </w:rPr>
        <w:t>ANEXO 1</w:t>
      </w:r>
      <w:r w:rsidR="005705E4">
        <w:rPr>
          <w:rFonts w:ascii="Arial Narrow" w:hAnsi="Arial Narrow"/>
          <w:bCs/>
          <w:sz w:val="20"/>
        </w:rPr>
        <w:t xml:space="preserve"> de </w:t>
      </w:r>
      <w:r w:rsidR="007A36AC" w:rsidRPr="00A67141">
        <w:rPr>
          <w:rFonts w:ascii="Arial Narrow" w:hAnsi="Arial Narrow"/>
          <w:bCs/>
          <w:sz w:val="20"/>
        </w:rPr>
        <w:t xml:space="preserve">esta convocatoria, </w:t>
      </w:r>
      <w:r w:rsidR="00C6628C" w:rsidRPr="00A67141">
        <w:rPr>
          <w:rFonts w:ascii="Arial Narrow" w:hAnsi="Arial Narrow"/>
          <w:bCs/>
          <w:sz w:val="20"/>
        </w:rPr>
        <w:t xml:space="preserve">en caso contrario, este requisito no aplica; en el supuesto de que en el mencionado </w:t>
      </w:r>
      <w:r w:rsidR="00C6628C" w:rsidRPr="00A67141">
        <w:rPr>
          <w:rFonts w:ascii="Arial Narrow" w:hAnsi="Arial Narrow"/>
          <w:b/>
          <w:bCs/>
          <w:sz w:val="20"/>
        </w:rPr>
        <w:t>ANEXO</w:t>
      </w:r>
      <w:r w:rsidR="007B6D9A" w:rsidRPr="00A67141">
        <w:rPr>
          <w:rFonts w:ascii="Arial Narrow" w:hAnsi="Arial Narrow"/>
          <w:b/>
          <w:bCs/>
          <w:sz w:val="20"/>
        </w:rPr>
        <w:t xml:space="preserve"> </w:t>
      </w:r>
      <w:r w:rsidR="00C6628C" w:rsidRPr="00A67141">
        <w:rPr>
          <w:rFonts w:ascii="Arial Narrow" w:hAnsi="Arial Narrow"/>
          <w:b/>
          <w:bCs/>
          <w:sz w:val="20"/>
        </w:rPr>
        <w:t>1</w:t>
      </w:r>
      <w:r w:rsidR="00C6628C" w:rsidRPr="00A67141">
        <w:rPr>
          <w:rFonts w:ascii="Arial Narrow" w:hAnsi="Arial Narrow"/>
          <w:bCs/>
          <w:sz w:val="20"/>
        </w:rPr>
        <w:t xml:space="preserve">, se requieran muestras, estas </w:t>
      </w:r>
      <w:r w:rsidR="009E50F3" w:rsidRPr="00A67141">
        <w:rPr>
          <w:rFonts w:ascii="Arial Narrow" w:hAnsi="Arial Narrow"/>
          <w:bCs/>
          <w:sz w:val="20"/>
        </w:rPr>
        <w:t>serán analizada</w:t>
      </w:r>
      <w:r w:rsidR="007A36AC" w:rsidRPr="00A67141">
        <w:rPr>
          <w:rFonts w:ascii="Arial Narrow" w:hAnsi="Arial Narrow"/>
          <w:bCs/>
          <w:sz w:val="20"/>
        </w:rPr>
        <w:t xml:space="preserve">s en base a sus características físicas para su manejo o bien la calidad de los mismos a juicio de los responsables del Área Requirente del </w:t>
      </w:r>
      <w:r w:rsidR="00354D81" w:rsidRPr="00A67141">
        <w:rPr>
          <w:rFonts w:ascii="Arial Narrow" w:hAnsi="Arial Narrow"/>
          <w:bCs/>
          <w:sz w:val="20"/>
        </w:rPr>
        <w:t>INSTITUTO</w:t>
      </w:r>
      <w:r w:rsidR="007A36AC" w:rsidRPr="00A67141">
        <w:rPr>
          <w:rFonts w:ascii="Arial Narrow" w:hAnsi="Arial Narrow"/>
          <w:bCs/>
          <w:sz w:val="20"/>
        </w:rPr>
        <w:t>.</w:t>
      </w:r>
    </w:p>
    <w:p w14:paraId="40CCB80E" w14:textId="77777777" w:rsidR="001B39F8" w:rsidRPr="00A67141" w:rsidRDefault="001B39F8" w:rsidP="006F59AA">
      <w:pPr>
        <w:tabs>
          <w:tab w:val="num" w:pos="1560"/>
          <w:tab w:val="left" w:pos="9876"/>
          <w:tab w:val="left" w:pos="10596"/>
          <w:tab w:val="left" w:pos="11316"/>
          <w:tab w:val="left" w:pos="12036"/>
          <w:tab w:val="left" w:pos="12756"/>
          <w:tab w:val="left" w:pos="13476"/>
          <w:tab w:val="left" w:pos="14196"/>
          <w:tab w:val="left" w:pos="14916"/>
        </w:tabs>
        <w:ind w:left="1134" w:right="99" w:hanging="334"/>
        <w:jc w:val="both"/>
        <w:rPr>
          <w:rFonts w:ascii="Arial Narrow" w:hAnsi="Arial Narrow" w:cs="Arial"/>
        </w:rPr>
      </w:pPr>
      <w:r w:rsidRPr="00A67141">
        <w:rPr>
          <w:rFonts w:ascii="Arial Narrow" w:hAnsi="Arial Narrow" w:cs="Arial"/>
          <w:b/>
        </w:rPr>
        <w:t>8.</w:t>
      </w:r>
      <w:r w:rsidR="006F59AA" w:rsidRPr="00A67141">
        <w:rPr>
          <w:rFonts w:ascii="Arial Narrow" w:hAnsi="Arial Narrow" w:cs="Arial"/>
          <w:b/>
        </w:rPr>
        <w:t>2</w:t>
      </w:r>
      <w:r w:rsidRPr="00A67141">
        <w:rPr>
          <w:rFonts w:ascii="Arial Narrow" w:hAnsi="Arial Narrow" w:cs="Arial"/>
          <w:b/>
        </w:rPr>
        <w:t>.-</w:t>
      </w:r>
      <w:r w:rsidRPr="00A67141">
        <w:rPr>
          <w:rFonts w:ascii="Arial Narrow" w:hAnsi="Arial Narrow" w:cs="Arial"/>
        </w:rPr>
        <w:t xml:space="preserve"> En el caso de que sus muestras resulten perdedoras y no sean retiradas 30 días naturales posteriore</w:t>
      </w:r>
      <w:r w:rsidR="005705E4">
        <w:rPr>
          <w:rFonts w:ascii="Arial Narrow" w:hAnsi="Arial Narrow" w:cs="Arial"/>
        </w:rPr>
        <w:t xml:space="preserve">s a la comunicación del fallo, </w:t>
      </w:r>
      <w:r w:rsidRPr="00A67141">
        <w:rPr>
          <w:rFonts w:ascii="Arial Narrow" w:hAnsi="Arial Narrow" w:cs="Arial"/>
        </w:rPr>
        <w:t xml:space="preserve">se consideraran como entrega gratuita a la convocante sin ningún trámite posterior. </w:t>
      </w:r>
    </w:p>
    <w:p w14:paraId="08BDD964" w14:textId="77777777" w:rsidR="001B39F8" w:rsidRPr="00A67141" w:rsidRDefault="006F59AA" w:rsidP="00D15AEE">
      <w:pPr>
        <w:tabs>
          <w:tab w:val="num" w:pos="1560"/>
          <w:tab w:val="left" w:pos="9876"/>
          <w:tab w:val="left" w:pos="10596"/>
          <w:tab w:val="left" w:pos="11316"/>
          <w:tab w:val="left" w:pos="12036"/>
          <w:tab w:val="left" w:pos="12756"/>
          <w:tab w:val="left" w:pos="13476"/>
          <w:tab w:val="left" w:pos="14196"/>
          <w:tab w:val="left" w:pos="14916"/>
        </w:tabs>
        <w:ind w:left="1134" w:right="99" w:hanging="334"/>
        <w:jc w:val="both"/>
        <w:rPr>
          <w:rFonts w:ascii="Arial Narrow" w:hAnsi="Arial Narrow" w:cs="Arial"/>
        </w:rPr>
      </w:pPr>
      <w:r w:rsidRPr="00A67141">
        <w:rPr>
          <w:rFonts w:ascii="Arial Narrow" w:hAnsi="Arial Narrow" w:cs="Arial"/>
          <w:b/>
        </w:rPr>
        <w:t>8.3</w:t>
      </w:r>
      <w:r w:rsidR="001B39F8" w:rsidRPr="00A67141">
        <w:rPr>
          <w:rFonts w:ascii="Arial Narrow" w:hAnsi="Arial Narrow" w:cs="Arial"/>
          <w:b/>
        </w:rPr>
        <w:t>.-</w:t>
      </w:r>
      <w:r w:rsidR="001B39F8" w:rsidRPr="00A67141">
        <w:rPr>
          <w:rFonts w:ascii="Arial Narrow" w:hAnsi="Arial Narrow" w:cs="Arial"/>
        </w:rPr>
        <w:t xml:space="preserve"> En caso de que </w:t>
      </w:r>
      <w:r w:rsidR="00962BEF" w:rsidRPr="00A67141">
        <w:rPr>
          <w:rFonts w:ascii="Arial Narrow" w:hAnsi="Arial Narrow" w:cs="Arial"/>
        </w:rPr>
        <w:t>sus</w:t>
      </w:r>
      <w:r w:rsidR="001B39F8" w:rsidRPr="00A67141">
        <w:rPr>
          <w:rFonts w:ascii="Arial Narrow" w:hAnsi="Arial Narrow" w:cs="Arial"/>
        </w:rPr>
        <w:t xml:space="preserve"> muestras resulten</w:t>
      </w:r>
      <w:r w:rsidR="005705E4">
        <w:rPr>
          <w:rFonts w:ascii="Arial Narrow" w:hAnsi="Arial Narrow" w:cs="Arial"/>
        </w:rPr>
        <w:t xml:space="preserve"> ganadoras y no sean retiradas </w:t>
      </w:r>
      <w:r w:rsidR="001B39F8" w:rsidRPr="00A67141">
        <w:rPr>
          <w:rFonts w:ascii="Arial Narrow" w:hAnsi="Arial Narrow" w:cs="Arial"/>
        </w:rPr>
        <w:t>en un plazo de 10 días natur</w:t>
      </w:r>
      <w:r w:rsidR="005705E4">
        <w:rPr>
          <w:rFonts w:ascii="Arial Narrow" w:hAnsi="Arial Narrow" w:cs="Arial"/>
        </w:rPr>
        <w:t>ales</w:t>
      </w:r>
      <w:r w:rsidR="001B39F8" w:rsidRPr="00A67141">
        <w:rPr>
          <w:rFonts w:ascii="Arial Narrow" w:hAnsi="Arial Narrow" w:cs="Arial"/>
        </w:rPr>
        <w:t xml:space="preserve"> posteriores a la última entrega, se consideraran como entrega gratuita para la convocante y por lo tanto no serán objeto de reclamación posterior.</w:t>
      </w:r>
    </w:p>
    <w:p w14:paraId="76497ECE" w14:textId="77777777" w:rsidR="001B39F8" w:rsidRPr="00A67141" w:rsidRDefault="001B39F8" w:rsidP="001B39F8">
      <w:pPr>
        <w:tabs>
          <w:tab w:val="num" w:pos="1560"/>
          <w:tab w:val="left" w:pos="9876"/>
          <w:tab w:val="left" w:pos="10596"/>
          <w:tab w:val="left" w:pos="11316"/>
          <w:tab w:val="left" w:pos="12036"/>
          <w:tab w:val="left" w:pos="12756"/>
          <w:tab w:val="left" w:pos="13476"/>
          <w:tab w:val="left" w:pos="14196"/>
          <w:tab w:val="left" w:pos="14916"/>
        </w:tabs>
        <w:ind w:left="1080" w:right="99" w:hanging="280"/>
        <w:jc w:val="both"/>
        <w:rPr>
          <w:rFonts w:ascii="Arial Narrow" w:hAnsi="Arial Narrow" w:cs="Arial"/>
        </w:rPr>
      </w:pPr>
      <w:r w:rsidRPr="00A67141">
        <w:rPr>
          <w:rFonts w:ascii="Arial Narrow" w:hAnsi="Arial Narrow" w:cs="Arial"/>
          <w:b/>
        </w:rPr>
        <w:t>8.</w:t>
      </w:r>
      <w:r w:rsidR="006F59AA" w:rsidRPr="00A67141">
        <w:rPr>
          <w:rFonts w:ascii="Arial Narrow" w:hAnsi="Arial Narrow" w:cs="Arial"/>
          <w:b/>
        </w:rPr>
        <w:t>4</w:t>
      </w:r>
      <w:r w:rsidRPr="00A67141">
        <w:rPr>
          <w:rFonts w:ascii="Arial Narrow" w:hAnsi="Arial Narrow" w:cs="Arial"/>
          <w:b/>
        </w:rPr>
        <w:t>.-</w:t>
      </w:r>
      <w:r w:rsidR="005705E4">
        <w:rPr>
          <w:rFonts w:ascii="Arial Narrow" w:hAnsi="Arial Narrow" w:cs="Arial"/>
        </w:rPr>
        <w:t xml:space="preserve"> El </w:t>
      </w:r>
      <w:r w:rsidRPr="00A67141">
        <w:rPr>
          <w:rFonts w:ascii="Arial Narrow" w:hAnsi="Arial Narrow" w:cs="Arial"/>
        </w:rPr>
        <w:t xml:space="preserve">periodo de entrega de muestras es a partir </w:t>
      </w:r>
      <w:r w:rsidR="008554A5">
        <w:rPr>
          <w:rFonts w:ascii="Arial Narrow" w:hAnsi="Arial Narrow" w:cs="Arial"/>
        </w:rPr>
        <w:t>de la publicación</w:t>
      </w:r>
      <w:r w:rsidR="0042260B" w:rsidRPr="00A67141">
        <w:rPr>
          <w:rFonts w:ascii="Arial Narrow" w:hAnsi="Arial Narrow" w:cs="Arial"/>
        </w:rPr>
        <w:t xml:space="preserve"> </w:t>
      </w:r>
      <w:r w:rsidRPr="00A67141">
        <w:rPr>
          <w:rFonts w:ascii="Arial Narrow" w:hAnsi="Arial Narrow" w:cs="Arial"/>
        </w:rPr>
        <w:t>y hasta la hora previa a la recepción y entrega de propuestas, el lu</w:t>
      </w:r>
      <w:r w:rsidR="005705E4">
        <w:rPr>
          <w:rFonts w:ascii="Arial Narrow" w:hAnsi="Arial Narrow" w:cs="Arial"/>
        </w:rPr>
        <w:t xml:space="preserve">gar de entrega de las muestras </w:t>
      </w:r>
      <w:r w:rsidRPr="00A67141">
        <w:rPr>
          <w:rFonts w:ascii="Arial Narrow" w:hAnsi="Arial Narrow" w:cs="Arial"/>
        </w:rPr>
        <w:t xml:space="preserve">es </w:t>
      </w:r>
      <w:r w:rsidR="00234AE7" w:rsidRPr="00A67141">
        <w:rPr>
          <w:rFonts w:ascii="Arial Narrow" w:hAnsi="Arial Narrow" w:cs="Arial"/>
        </w:rPr>
        <w:t xml:space="preserve">el establecido en el </w:t>
      </w:r>
      <w:r w:rsidR="006C69D2" w:rsidRPr="00A67141">
        <w:rPr>
          <w:rFonts w:ascii="Arial Narrow" w:hAnsi="Arial Narrow" w:cs="Arial"/>
          <w:b/>
        </w:rPr>
        <w:t>ANEXO 1</w:t>
      </w:r>
      <w:r w:rsidRPr="00A67141">
        <w:rPr>
          <w:rFonts w:ascii="Arial Narrow" w:hAnsi="Arial Narrow" w:cs="Arial"/>
        </w:rPr>
        <w:t xml:space="preserve">, en horario de oficina. </w:t>
      </w:r>
    </w:p>
    <w:p w14:paraId="7C92AEDA" w14:textId="77777777" w:rsidR="001B39F8" w:rsidRPr="00CF6D0F" w:rsidRDefault="001B39F8" w:rsidP="006A74D4">
      <w:pPr>
        <w:tabs>
          <w:tab w:val="num" w:pos="1560"/>
          <w:tab w:val="left" w:pos="9876"/>
          <w:tab w:val="left" w:pos="10596"/>
          <w:tab w:val="left" w:pos="11328"/>
          <w:tab w:val="left" w:pos="12036"/>
          <w:tab w:val="left" w:pos="12744"/>
          <w:tab w:val="left" w:pos="13452"/>
          <w:tab w:val="left" w:pos="14196"/>
          <w:tab w:val="left" w:pos="14916"/>
        </w:tabs>
        <w:ind w:left="1080" w:right="99" w:hanging="280"/>
        <w:jc w:val="both"/>
        <w:rPr>
          <w:rFonts w:ascii="Arial Narrow" w:hAnsi="Arial Narrow" w:cs="Arial"/>
        </w:rPr>
      </w:pPr>
      <w:r w:rsidRPr="00A67141">
        <w:rPr>
          <w:rFonts w:ascii="Arial Narrow" w:hAnsi="Arial Narrow" w:cs="Arial"/>
          <w:b/>
        </w:rPr>
        <w:t>8.</w:t>
      </w:r>
      <w:r w:rsidR="006F59AA" w:rsidRPr="00A67141">
        <w:rPr>
          <w:rFonts w:ascii="Arial Narrow" w:hAnsi="Arial Narrow" w:cs="Arial"/>
          <w:b/>
        </w:rPr>
        <w:t>5</w:t>
      </w:r>
      <w:r w:rsidRPr="00A67141">
        <w:rPr>
          <w:rFonts w:ascii="Arial Narrow" w:hAnsi="Arial Narrow" w:cs="Arial"/>
          <w:b/>
        </w:rPr>
        <w:t>.</w:t>
      </w:r>
      <w:r w:rsidR="00E83ADE" w:rsidRPr="00A67141">
        <w:rPr>
          <w:rFonts w:ascii="Arial Narrow" w:hAnsi="Arial Narrow" w:cs="Arial"/>
          <w:b/>
        </w:rPr>
        <w:t>-</w:t>
      </w:r>
      <w:r w:rsidR="00E83ADE" w:rsidRPr="00A67141">
        <w:rPr>
          <w:rFonts w:ascii="Arial Narrow" w:hAnsi="Arial Narrow" w:cs="Arial"/>
        </w:rPr>
        <w:t xml:space="preserve"> La</w:t>
      </w:r>
      <w:r w:rsidRPr="00A67141">
        <w:rPr>
          <w:rFonts w:ascii="Arial Narrow" w:hAnsi="Arial Narrow" w:cs="Arial"/>
        </w:rPr>
        <w:t xml:space="preserve"> entrega de muestras se </w:t>
      </w:r>
      <w:r w:rsidR="005705E4" w:rsidRPr="00A67141">
        <w:rPr>
          <w:rFonts w:ascii="Arial Narrow" w:hAnsi="Arial Narrow" w:cs="Arial"/>
        </w:rPr>
        <w:t>realizará</w:t>
      </w:r>
      <w:r w:rsidRPr="00A67141">
        <w:rPr>
          <w:rFonts w:ascii="Arial Narrow" w:hAnsi="Arial Narrow" w:cs="Arial"/>
        </w:rPr>
        <w:t xml:space="preserve"> de acuerdo al formato clasificado como </w:t>
      </w:r>
      <w:r w:rsidR="008260DF" w:rsidRPr="00A67141">
        <w:rPr>
          <w:rFonts w:ascii="Arial Narrow" w:hAnsi="Arial Narrow" w:cs="Arial"/>
          <w:b/>
        </w:rPr>
        <w:t>ANEXO 4</w:t>
      </w:r>
      <w:r w:rsidRPr="00A67141">
        <w:rPr>
          <w:rFonts w:ascii="Arial Narrow" w:hAnsi="Arial Narrow" w:cs="Arial"/>
        </w:rPr>
        <w:t xml:space="preserve"> de</w:t>
      </w:r>
      <w:r w:rsidR="005705E4">
        <w:rPr>
          <w:rFonts w:ascii="Arial Narrow" w:hAnsi="Arial Narrow" w:cs="Arial"/>
        </w:rPr>
        <w:t xml:space="preserve"> </w:t>
      </w:r>
      <w:r w:rsidR="009A744C" w:rsidRPr="00A67141">
        <w:rPr>
          <w:rFonts w:ascii="Arial Narrow" w:hAnsi="Arial Narrow" w:cs="Arial"/>
        </w:rPr>
        <w:t>esta convocatoria</w:t>
      </w:r>
      <w:r w:rsidRPr="00A67141">
        <w:rPr>
          <w:rFonts w:ascii="Arial Narrow" w:hAnsi="Arial Narrow" w:cs="Arial"/>
        </w:rPr>
        <w:t>.</w:t>
      </w:r>
    </w:p>
    <w:p w14:paraId="224AD184" w14:textId="77777777" w:rsidR="006D31B9" w:rsidRPr="00CF6D0F" w:rsidRDefault="006D31B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2B547338" w14:textId="77777777" w:rsidR="00482EA6" w:rsidRPr="00CF6D0F" w:rsidRDefault="00482EA6" w:rsidP="00D035A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u w:val="single"/>
        </w:rPr>
      </w:pPr>
      <w:r w:rsidRPr="00CF6D0F">
        <w:rPr>
          <w:rFonts w:ascii="Arial Narrow" w:hAnsi="Arial Narrow" w:cs="Arial"/>
          <w:b/>
        </w:rPr>
        <w:t>II.- PREPARACIÓN DE LA PROPOSICIÓN DEL LICITANTE</w:t>
      </w:r>
    </w:p>
    <w:p w14:paraId="61D50302"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p>
    <w:p w14:paraId="43E1517F"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Se entiende por proposición, la serie de documentos que conforman la propuesta del licitante, que en su oportunidad serán enlistados y que serán presentados por los licitantes en el acto señalado para el efecto.</w:t>
      </w:r>
    </w:p>
    <w:p w14:paraId="360052F3" w14:textId="77777777" w:rsidR="00CF6D0F" w:rsidRPr="00CF6D0F" w:rsidRDefault="00CF6D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57AF7A3"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cs="Arial"/>
          <w:b/>
        </w:rPr>
        <w:t xml:space="preserve">1.- DE LA FORMA DE PREPARARLA Y PRESENTARLA: </w:t>
      </w:r>
    </w:p>
    <w:p w14:paraId="197B0D5F"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20BCB13B"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 xml:space="preserve">El LICITANTE deberá preparar su proposición </w:t>
      </w:r>
      <w:r w:rsidR="00EA1D68" w:rsidRPr="00CF6D0F">
        <w:rPr>
          <w:rFonts w:ascii="Arial Narrow" w:hAnsi="Arial Narrow" w:cs="Arial"/>
        </w:rPr>
        <w:t xml:space="preserve">observando que su propuesta cumpla con lo siguiente: </w:t>
      </w:r>
    </w:p>
    <w:p w14:paraId="01E7F55C" w14:textId="77777777" w:rsidR="002C7774" w:rsidRPr="00CF6D0F" w:rsidRDefault="002C777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3ABC847E" w14:textId="77777777" w:rsidR="002C7774" w:rsidRPr="00CF6D0F" w:rsidRDefault="002C7774" w:rsidP="00596164">
      <w:pPr>
        <w:numPr>
          <w:ilvl w:val="0"/>
          <w:numId w:val="2"/>
        </w:numPr>
        <w:tabs>
          <w:tab w:val="left" w:pos="567"/>
        </w:tabs>
        <w:ind w:left="567" w:hanging="425"/>
        <w:jc w:val="both"/>
        <w:rPr>
          <w:rFonts w:ascii="Arial Narrow" w:hAnsi="Arial Narrow"/>
        </w:rPr>
      </w:pPr>
      <w:r w:rsidRPr="00CF6D0F">
        <w:rPr>
          <w:rFonts w:ascii="Arial Narrow" w:hAnsi="Arial Narrow"/>
        </w:rPr>
        <w:t>Se elabore mecanográficamente o por sistema computarizado, sin tachaduras o enmendaduras;</w:t>
      </w:r>
    </w:p>
    <w:p w14:paraId="6D33A6D9" w14:textId="77777777" w:rsidR="002C7774" w:rsidRPr="00263742" w:rsidRDefault="002C7774" w:rsidP="00596164">
      <w:pPr>
        <w:numPr>
          <w:ilvl w:val="0"/>
          <w:numId w:val="2"/>
        </w:numPr>
        <w:tabs>
          <w:tab w:val="left" w:pos="567"/>
        </w:tabs>
        <w:ind w:left="567" w:hanging="425"/>
        <w:jc w:val="both"/>
        <w:rPr>
          <w:rFonts w:ascii="Arial Narrow" w:hAnsi="Arial Narrow"/>
        </w:rPr>
      </w:pPr>
      <w:r w:rsidRPr="00CF6D0F">
        <w:rPr>
          <w:rFonts w:ascii="Arial Narrow" w:hAnsi="Arial Narrow"/>
        </w:rPr>
        <w:t>Contenga la garantía de seriedad</w:t>
      </w:r>
      <w:r w:rsidR="001F2A44" w:rsidRPr="00CF6D0F">
        <w:rPr>
          <w:rFonts w:ascii="Arial Narrow" w:hAnsi="Arial Narrow"/>
        </w:rPr>
        <w:t xml:space="preserve"> de la propuesta</w:t>
      </w:r>
      <w:r w:rsidR="00A64CC5" w:rsidRPr="00CF6D0F">
        <w:rPr>
          <w:rFonts w:ascii="Arial Narrow" w:hAnsi="Arial Narrow"/>
        </w:rPr>
        <w:t xml:space="preserve"> </w:t>
      </w:r>
      <w:r w:rsidR="00A64CC5" w:rsidRPr="00263742">
        <w:rPr>
          <w:rFonts w:ascii="Arial Narrow" w:hAnsi="Arial Narrow"/>
          <w:b/>
        </w:rPr>
        <w:t xml:space="preserve">FORMATO </w:t>
      </w:r>
      <w:r w:rsidR="00263742" w:rsidRPr="00263742">
        <w:rPr>
          <w:rFonts w:ascii="Arial Narrow" w:hAnsi="Arial Narrow"/>
          <w:b/>
        </w:rPr>
        <w:t>6</w:t>
      </w:r>
      <w:r w:rsidRPr="00CF6D0F">
        <w:rPr>
          <w:rFonts w:ascii="Arial Narrow" w:hAnsi="Arial Narrow"/>
        </w:rPr>
        <w:t xml:space="preserve"> y carta compromiso de la </w:t>
      </w:r>
      <w:r w:rsidRPr="00263742">
        <w:rPr>
          <w:rFonts w:ascii="Arial Narrow" w:hAnsi="Arial Narrow"/>
        </w:rPr>
        <w:t>proposición</w:t>
      </w:r>
      <w:r w:rsidR="00A64CC5" w:rsidRPr="00263742">
        <w:rPr>
          <w:rFonts w:ascii="Arial Narrow" w:hAnsi="Arial Narrow"/>
        </w:rPr>
        <w:t xml:space="preserve"> </w:t>
      </w:r>
      <w:r w:rsidR="00A64CC5" w:rsidRPr="00263742">
        <w:rPr>
          <w:rFonts w:ascii="Arial Narrow" w:hAnsi="Arial Narrow"/>
          <w:b/>
        </w:rPr>
        <w:t>FORMATO 1</w:t>
      </w:r>
      <w:r w:rsidR="00263742" w:rsidRPr="00263742">
        <w:rPr>
          <w:rFonts w:ascii="Arial Narrow" w:hAnsi="Arial Narrow"/>
          <w:b/>
        </w:rPr>
        <w:t>2</w:t>
      </w:r>
      <w:r w:rsidR="00EF78A4" w:rsidRPr="00263742">
        <w:rPr>
          <w:rFonts w:ascii="Arial Narrow" w:hAnsi="Arial Narrow"/>
        </w:rPr>
        <w:t>;</w:t>
      </w:r>
    </w:p>
    <w:p w14:paraId="7194B1D7" w14:textId="77777777" w:rsidR="002C7774" w:rsidRPr="00CF6D0F" w:rsidRDefault="002C7774" w:rsidP="00596164">
      <w:pPr>
        <w:numPr>
          <w:ilvl w:val="0"/>
          <w:numId w:val="2"/>
        </w:numPr>
        <w:tabs>
          <w:tab w:val="left" w:pos="567"/>
        </w:tabs>
        <w:ind w:left="567" w:hanging="425"/>
        <w:jc w:val="both"/>
        <w:rPr>
          <w:rFonts w:ascii="Arial Narrow" w:hAnsi="Arial Narrow"/>
        </w:rPr>
      </w:pPr>
      <w:r w:rsidRPr="00CF6D0F">
        <w:rPr>
          <w:rFonts w:ascii="Arial Narrow" w:hAnsi="Arial Narrow"/>
        </w:rPr>
        <w:t>Especifique los precios unitarios propuestos y el total de la proposición. En ninguno de los casos deberá considerarse el Impuesto al Valor Agregado (I.V.A.);</w:t>
      </w:r>
    </w:p>
    <w:p w14:paraId="70776B3B" w14:textId="77777777" w:rsidR="002C7774" w:rsidRPr="00CF6D0F" w:rsidRDefault="00803EF4" w:rsidP="00596164">
      <w:pPr>
        <w:pStyle w:val="Textoindependiente2"/>
        <w:numPr>
          <w:ilvl w:val="0"/>
          <w:numId w:val="2"/>
        </w:numPr>
        <w:tabs>
          <w:tab w:val="left" w:pos="567"/>
        </w:tabs>
        <w:ind w:left="567" w:hanging="425"/>
        <w:rPr>
          <w:rFonts w:ascii="Arial Narrow" w:hAnsi="Arial Narrow"/>
        </w:rPr>
      </w:pPr>
      <w:r w:rsidRPr="00CF6D0F">
        <w:rPr>
          <w:rFonts w:ascii="Arial Narrow" w:hAnsi="Arial Narrow"/>
        </w:rPr>
        <w:t>Todos los documentos que se incluyan en la propuesta d</w:t>
      </w:r>
      <w:r w:rsidR="002C7774" w:rsidRPr="00CF6D0F">
        <w:rPr>
          <w:rFonts w:ascii="Arial Narrow" w:hAnsi="Arial Narrow"/>
        </w:rPr>
        <w:t>eberá</w:t>
      </w:r>
      <w:r w:rsidRPr="00CF6D0F">
        <w:rPr>
          <w:rFonts w:ascii="Arial Narrow" w:hAnsi="Arial Narrow"/>
        </w:rPr>
        <w:t>n estar firmados</w:t>
      </w:r>
      <w:r w:rsidR="002C7774" w:rsidRPr="00CF6D0F">
        <w:rPr>
          <w:rFonts w:ascii="Arial Narrow" w:hAnsi="Arial Narrow"/>
        </w:rPr>
        <w:t xml:space="preserve"> por </w:t>
      </w:r>
      <w:r w:rsidR="00D17148" w:rsidRPr="00CF6D0F">
        <w:rPr>
          <w:rFonts w:ascii="Arial Narrow" w:hAnsi="Arial Narrow"/>
        </w:rPr>
        <w:t>su representante legal</w:t>
      </w:r>
      <w:r w:rsidR="006B0382" w:rsidRPr="00CF6D0F">
        <w:rPr>
          <w:rFonts w:ascii="Arial Narrow" w:hAnsi="Arial Narrow"/>
        </w:rPr>
        <w:t xml:space="preserve">; </w:t>
      </w:r>
      <w:r w:rsidR="00735543" w:rsidRPr="00CF6D0F">
        <w:rPr>
          <w:rFonts w:ascii="Arial Narrow" w:hAnsi="Arial Narrow" w:cs="Arial"/>
        </w:rPr>
        <w:t xml:space="preserve">Las propuestas deberán ser firmadas autógrafamente por persona facultada para ello </w:t>
      </w:r>
      <w:r w:rsidR="006B0382" w:rsidRPr="00CF6D0F">
        <w:rPr>
          <w:rFonts w:ascii="Arial Narrow" w:hAnsi="Arial Narrow" w:cs="Arial"/>
        </w:rPr>
        <w:t xml:space="preserve">cuando menos </w:t>
      </w:r>
      <w:r w:rsidR="00735543" w:rsidRPr="00CF6D0F">
        <w:rPr>
          <w:rFonts w:ascii="Arial Narrow" w:hAnsi="Arial Narrow" w:cs="Arial"/>
        </w:rPr>
        <w:t>en la última hoja d</w:t>
      </w:r>
      <w:r w:rsidR="005705E4">
        <w:rPr>
          <w:rFonts w:ascii="Arial Narrow" w:hAnsi="Arial Narrow" w:cs="Arial"/>
        </w:rPr>
        <w:t xml:space="preserve">el documento que las contenga, </w:t>
      </w:r>
      <w:r w:rsidR="00735543" w:rsidRPr="00CF6D0F">
        <w:rPr>
          <w:rFonts w:ascii="Arial Narrow" w:hAnsi="Arial Narrow" w:cs="Arial"/>
        </w:rPr>
        <w:t>por lo que no podrán desecharse cuando las demás hojas que las integran y sus anexos carezcan de firma o rúbrica</w:t>
      </w:r>
      <w:r w:rsidR="006B0382" w:rsidRPr="00CF6D0F">
        <w:rPr>
          <w:rFonts w:ascii="Arial Narrow" w:hAnsi="Arial Narrow" w:cs="Arial"/>
        </w:rPr>
        <w:t>.</w:t>
      </w:r>
    </w:p>
    <w:p w14:paraId="3059A674" w14:textId="77777777" w:rsidR="002C7774" w:rsidRPr="00CF6D0F" w:rsidRDefault="002C7774" w:rsidP="00596164">
      <w:pPr>
        <w:pStyle w:val="Textoindependiente2"/>
        <w:numPr>
          <w:ilvl w:val="0"/>
          <w:numId w:val="2"/>
        </w:numPr>
        <w:tabs>
          <w:tab w:val="left" w:pos="567"/>
        </w:tabs>
        <w:ind w:left="567" w:hanging="425"/>
        <w:rPr>
          <w:rFonts w:ascii="Arial Narrow" w:hAnsi="Arial Narrow"/>
        </w:rPr>
      </w:pPr>
      <w:r w:rsidRPr="00CF6D0F">
        <w:rPr>
          <w:rFonts w:ascii="Arial Narrow" w:hAnsi="Arial Narrow"/>
        </w:rPr>
        <w:t>Presentarla en un solo sobre en forma ordenada (no presentar más documentos que los exigidos);</w:t>
      </w:r>
    </w:p>
    <w:p w14:paraId="7A5378E5" w14:textId="77777777" w:rsidR="002C7774" w:rsidRPr="00CF6D0F" w:rsidRDefault="002C7774" w:rsidP="00596164">
      <w:pPr>
        <w:numPr>
          <w:ilvl w:val="0"/>
          <w:numId w:val="2"/>
        </w:numPr>
        <w:tabs>
          <w:tab w:val="left" w:pos="567"/>
        </w:tabs>
        <w:ind w:left="567" w:hanging="425"/>
        <w:jc w:val="both"/>
        <w:rPr>
          <w:rFonts w:ascii="Arial Narrow" w:hAnsi="Arial Narrow"/>
        </w:rPr>
      </w:pPr>
      <w:r w:rsidRPr="00CF6D0F">
        <w:rPr>
          <w:rFonts w:ascii="Arial Narrow" w:hAnsi="Arial Narrow"/>
        </w:rPr>
        <w:t xml:space="preserve">El sobre que contenga la propuesta deberá estar debidamente cerrado </w:t>
      </w:r>
      <w:r w:rsidR="002B750C" w:rsidRPr="00CF6D0F">
        <w:rPr>
          <w:rFonts w:ascii="Arial Narrow" w:hAnsi="Arial Narrow"/>
        </w:rPr>
        <w:t>e identificado con la siguiente información:</w:t>
      </w:r>
      <w:r w:rsidRPr="00CF6D0F">
        <w:rPr>
          <w:rFonts w:ascii="Arial Narrow" w:hAnsi="Arial Narrow"/>
        </w:rPr>
        <w:t xml:space="preserve"> </w:t>
      </w:r>
    </w:p>
    <w:p w14:paraId="6F51D157" w14:textId="77777777" w:rsidR="002C7774" w:rsidRPr="00CF6D0F" w:rsidRDefault="002C7774" w:rsidP="00596164">
      <w:pPr>
        <w:numPr>
          <w:ilvl w:val="0"/>
          <w:numId w:val="3"/>
        </w:numPr>
        <w:tabs>
          <w:tab w:val="clear" w:pos="2845"/>
          <w:tab w:val="left" w:pos="567"/>
          <w:tab w:val="num" w:pos="993"/>
        </w:tabs>
        <w:ind w:left="567" w:firstLine="0"/>
        <w:jc w:val="both"/>
        <w:rPr>
          <w:rFonts w:ascii="Arial Narrow" w:hAnsi="Arial Narrow"/>
        </w:rPr>
      </w:pPr>
      <w:r w:rsidRPr="00CF6D0F">
        <w:rPr>
          <w:rFonts w:ascii="Arial Narrow" w:hAnsi="Arial Narrow"/>
          <w:b/>
        </w:rPr>
        <w:t>Dirigirse a:</w:t>
      </w:r>
      <w:r w:rsidRPr="00CF6D0F">
        <w:rPr>
          <w:rFonts w:ascii="Arial Narrow" w:hAnsi="Arial Narrow"/>
        </w:rPr>
        <w:t xml:space="preserve"> </w:t>
      </w:r>
      <w:r w:rsidR="00022284" w:rsidRPr="00CF6D0F">
        <w:rPr>
          <w:rFonts w:ascii="Arial Narrow" w:hAnsi="Arial Narrow"/>
        </w:rPr>
        <w:t>Instituto Tecnológico de Sonora – Departamento de Adquisiciones</w:t>
      </w:r>
    </w:p>
    <w:p w14:paraId="30D8E307" w14:textId="77777777" w:rsidR="002C7774" w:rsidRPr="00CF6D0F" w:rsidRDefault="002C7774" w:rsidP="00596164">
      <w:pPr>
        <w:numPr>
          <w:ilvl w:val="0"/>
          <w:numId w:val="3"/>
        </w:numPr>
        <w:tabs>
          <w:tab w:val="clear" w:pos="2845"/>
          <w:tab w:val="left" w:pos="567"/>
          <w:tab w:val="num" w:pos="993"/>
        </w:tabs>
        <w:ind w:left="567" w:firstLine="0"/>
        <w:jc w:val="both"/>
        <w:rPr>
          <w:rFonts w:ascii="Arial Narrow" w:hAnsi="Arial Narrow"/>
        </w:rPr>
      </w:pPr>
      <w:r w:rsidRPr="00CF6D0F">
        <w:rPr>
          <w:rFonts w:ascii="Arial Narrow" w:hAnsi="Arial Narrow"/>
          <w:b/>
        </w:rPr>
        <w:t xml:space="preserve">Domicilio: </w:t>
      </w:r>
      <w:r w:rsidRPr="00CF6D0F">
        <w:rPr>
          <w:rFonts w:ascii="Arial Narrow" w:hAnsi="Arial Narrow"/>
        </w:rPr>
        <w:t xml:space="preserve">Calle 5 de </w:t>
      </w:r>
      <w:r w:rsidR="005705E4" w:rsidRPr="00CF6D0F">
        <w:rPr>
          <w:rFonts w:ascii="Arial Narrow" w:hAnsi="Arial Narrow"/>
        </w:rPr>
        <w:t>febrero</w:t>
      </w:r>
      <w:r w:rsidRPr="00CF6D0F">
        <w:rPr>
          <w:rFonts w:ascii="Arial Narrow" w:hAnsi="Arial Narrow"/>
        </w:rPr>
        <w:t xml:space="preserve"> No. 818 Sur, Col. Centro, Cd. Obregón, Sonora, México.</w:t>
      </w:r>
    </w:p>
    <w:p w14:paraId="0B8A5717" w14:textId="77777777" w:rsidR="002C7774" w:rsidRPr="00CF6D0F" w:rsidRDefault="002C7774" w:rsidP="00596164">
      <w:pPr>
        <w:numPr>
          <w:ilvl w:val="0"/>
          <w:numId w:val="3"/>
        </w:numPr>
        <w:tabs>
          <w:tab w:val="clear" w:pos="2845"/>
          <w:tab w:val="left" w:pos="567"/>
          <w:tab w:val="num" w:pos="993"/>
        </w:tabs>
        <w:ind w:left="567" w:firstLine="0"/>
        <w:jc w:val="both"/>
        <w:rPr>
          <w:rFonts w:ascii="Arial Narrow" w:hAnsi="Arial Narrow"/>
        </w:rPr>
      </w:pPr>
      <w:r w:rsidRPr="00CF6D0F">
        <w:rPr>
          <w:rFonts w:ascii="Arial Narrow" w:hAnsi="Arial Narrow"/>
          <w:b/>
        </w:rPr>
        <w:t xml:space="preserve">Contenido: </w:t>
      </w:r>
      <w:r w:rsidRPr="00CF6D0F">
        <w:rPr>
          <w:rFonts w:ascii="Arial Narrow" w:hAnsi="Arial Narrow"/>
        </w:rPr>
        <w:t>Propuesta</w:t>
      </w:r>
    </w:p>
    <w:p w14:paraId="553BD523" w14:textId="77777777" w:rsidR="002C7774" w:rsidRPr="00CF6D0F" w:rsidRDefault="00903C5F" w:rsidP="00596164">
      <w:pPr>
        <w:numPr>
          <w:ilvl w:val="0"/>
          <w:numId w:val="3"/>
        </w:numPr>
        <w:tabs>
          <w:tab w:val="clear" w:pos="2845"/>
          <w:tab w:val="left" w:pos="567"/>
          <w:tab w:val="num" w:pos="993"/>
        </w:tabs>
        <w:ind w:left="567" w:firstLine="0"/>
        <w:jc w:val="both"/>
        <w:rPr>
          <w:rFonts w:ascii="Arial Narrow" w:hAnsi="Arial Narrow"/>
        </w:rPr>
      </w:pPr>
      <w:r w:rsidRPr="00CF6D0F">
        <w:rPr>
          <w:rFonts w:ascii="Arial Narrow" w:hAnsi="Arial Narrow"/>
          <w:b/>
        </w:rPr>
        <w:t>Licitación:</w:t>
      </w:r>
      <w:r w:rsidR="002C7774" w:rsidRPr="00CF6D0F">
        <w:rPr>
          <w:rFonts w:ascii="Arial Narrow" w:hAnsi="Arial Narrow"/>
          <w:b/>
        </w:rPr>
        <w:t xml:space="preserve"> </w:t>
      </w:r>
      <w:r w:rsidR="002C7774" w:rsidRPr="00CF6D0F">
        <w:rPr>
          <w:rFonts w:ascii="Arial Narrow" w:hAnsi="Arial Narrow"/>
        </w:rPr>
        <w:t xml:space="preserve">No. </w:t>
      </w:r>
      <w:r w:rsidR="00406F9C">
        <w:rPr>
          <w:rFonts w:ascii="Arial Narrow" w:hAnsi="Arial Narrow"/>
          <w:b/>
          <w:color w:val="0000CC"/>
        </w:rPr>
        <w:t>LP-ADQ-023-2024</w:t>
      </w:r>
    </w:p>
    <w:p w14:paraId="736C7A00" w14:textId="77777777" w:rsidR="002C7774" w:rsidRPr="00CF6D0F" w:rsidRDefault="002C7774" w:rsidP="00596164">
      <w:pPr>
        <w:numPr>
          <w:ilvl w:val="0"/>
          <w:numId w:val="3"/>
        </w:numPr>
        <w:tabs>
          <w:tab w:val="clear" w:pos="2845"/>
          <w:tab w:val="left" w:pos="567"/>
          <w:tab w:val="num" w:pos="993"/>
        </w:tabs>
        <w:ind w:left="567" w:firstLine="0"/>
        <w:jc w:val="both"/>
        <w:rPr>
          <w:rFonts w:ascii="Arial Narrow" w:hAnsi="Arial Narrow"/>
        </w:rPr>
      </w:pPr>
      <w:r w:rsidRPr="00CF6D0F">
        <w:rPr>
          <w:rFonts w:ascii="Arial Narrow" w:hAnsi="Arial Narrow"/>
          <w:b/>
        </w:rPr>
        <w:t>Descripción</w:t>
      </w:r>
      <w:r w:rsidRPr="00CF6D0F">
        <w:rPr>
          <w:rFonts w:ascii="Arial Narrow" w:hAnsi="Arial Narrow"/>
        </w:rPr>
        <w:t>:</w:t>
      </w:r>
      <w:r w:rsidR="000B5931" w:rsidRPr="00CF6D0F">
        <w:rPr>
          <w:rFonts w:ascii="Arial Narrow" w:hAnsi="Arial Narrow"/>
        </w:rPr>
        <w:t xml:space="preserve"> </w:t>
      </w:r>
      <w:r w:rsidR="00242882" w:rsidRPr="00CF6D0F">
        <w:rPr>
          <w:rFonts w:ascii="Arial Narrow" w:hAnsi="Arial Narrow"/>
        </w:rPr>
        <w:t xml:space="preserve"> </w:t>
      </w:r>
      <w:r w:rsidR="00C2122D" w:rsidRPr="00C2122D">
        <w:rPr>
          <w:rFonts w:ascii="Arial Narrow" w:hAnsi="Arial Narrow"/>
          <w:b/>
          <w:color w:val="0000CC"/>
        </w:rPr>
        <w:t>"</w:t>
      </w:r>
      <w:r w:rsidR="00406F9C">
        <w:rPr>
          <w:rFonts w:ascii="Arial Narrow" w:hAnsi="Arial Narrow"/>
          <w:b/>
          <w:color w:val="0000CC"/>
        </w:rPr>
        <w:t>ADQUISICIÓN DE EQUIPO MAYOR PARA LABORATORIO</w:t>
      </w:r>
      <w:r w:rsidR="00C2122D" w:rsidRPr="00C2122D">
        <w:rPr>
          <w:rFonts w:ascii="Arial Narrow" w:hAnsi="Arial Narrow"/>
          <w:b/>
          <w:color w:val="0000CC"/>
        </w:rPr>
        <w:t>"</w:t>
      </w:r>
    </w:p>
    <w:p w14:paraId="23914D7C" w14:textId="77777777" w:rsidR="002B750C" w:rsidRPr="00CF6D0F" w:rsidRDefault="002B750C" w:rsidP="00596164">
      <w:pPr>
        <w:numPr>
          <w:ilvl w:val="0"/>
          <w:numId w:val="3"/>
        </w:numPr>
        <w:tabs>
          <w:tab w:val="clear" w:pos="2845"/>
          <w:tab w:val="left" w:pos="567"/>
          <w:tab w:val="num" w:pos="993"/>
        </w:tabs>
        <w:ind w:left="567" w:firstLine="0"/>
        <w:jc w:val="both"/>
        <w:rPr>
          <w:rFonts w:ascii="Arial Narrow" w:hAnsi="Arial Narrow"/>
          <w:b/>
        </w:rPr>
      </w:pPr>
      <w:r w:rsidRPr="00CF6D0F">
        <w:rPr>
          <w:rFonts w:ascii="Arial Narrow" w:hAnsi="Arial Narrow"/>
          <w:b/>
        </w:rPr>
        <w:t>y los datos del licitante.</w:t>
      </w:r>
    </w:p>
    <w:p w14:paraId="18564EB6" w14:textId="77777777" w:rsidR="002C7774" w:rsidRPr="00CF6D0F" w:rsidRDefault="001A4F96" w:rsidP="00596164">
      <w:pPr>
        <w:pStyle w:val="Textoindependiente2"/>
        <w:numPr>
          <w:ilvl w:val="0"/>
          <w:numId w:val="2"/>
        </w:numPr>
        <w:tabs>
          <w:tab w:val="left" w:pos="567"/>
        </w:tabs>
        <w:ind w:left="567" w:hanging="425"/>
        <w:rPr>
          <w:rFonts w:ascii="Arial Narrow" w:hAnsi="Arial Narrow"/>
        </w:rPr>
      </w:pPr>
      <w:r w:rsidRPr="00CF6D0F">
        <w:rPr>
          <w:rFonts w:ascii="Arial Narrow" w:hAnsi="Arial Narrow"/>
        </w:rPr>
        <w:t>La propuesta</w:t>
      </w:r>
      <w:r w:rsidR="002C7774" w:rsidRPr="00CF6D0F">
        <w:rPr>
          <w:rFonts w:ascii="Arial Narrow" w:hAnsi="Arial Narrow"/>
        </w:rPr>
        <w:t xml:space="preserve"> la formulará el representante legal acreditado para ello</w:t>
      </w:r>
      <w:r w:rsidR="00A12AE9" w:rsidRPr="00CF6D0F">
        <w:rPr>
          <w:rFonts w:ascii="Arial Narrow" w:hAnsi="Arial Narrow"/>
        </w:rPr>
        <w:t xml:space="preserve"> </w:t>
      </w:r>
      <w:r w:rsidR="00A12AE9" w:rsidRPr="00263742">
        <w:rPr>
          <w:rFonts w:ascii="Arial Narrow" w:hAnsi="Arial Narrow"/>
        </w:rPr>
        <w:t xml:space="preserve">en el </w:t>
      </w:r>
      <w:r w:rsidR="00A64CC5" w:rsidRPr="00263742">
        <w:rPr>
          <w:rFonts w:ascii="Arial Narrow" w:hAnsi="Arial Narrow"/>
          <w:b/>
        </w:rPr>
        <w:t xml:space="preserve">FORMATO </w:t>
      </w:r>
      <w:r w:rsidR="00263742" w:rsidRPr="00263742">
        <w:rPr>
          <w:rFonts w:ascii="Arial Narrow" w:hAnsi="Arial Narrow"/>
          <w:b/>
        </w:rPr>
        <w:t>3</w:t>
      </w:r>
      <w:r w:rsidR="002C7774" w:rsidRPr="00263742">
        <w:rPr>
          <w:rFonts w:ascii="Arial Narrow" w:hAnsi="Arial Narrow"/>
        </w:rPr>
        <w:t>, sin</w:t>
      </w:r>
      <w:r w:rsidR="002C7774" w:rsidRPr="00CF6D0F">
        <w:rPr>
          <w:rFonts w:ascii="Arial Narrow" w:hAnsi="Arial Narrow"/>
        </w:rPr>
        <w:t xml:space="preserve"> enmendaduras ni tachaduras y debidamente firmada</w:t>
      </w:r>
      <w:r w:rsidR="00A12AE9" w:rsidRPr="00CF6D0F">
        <w:rPr>
          <w:rFonts w:ascii="Arial Narrow" w:hAnsi="Arial Narrow"/>
          <w:b/>
        </w:rPr>
        <w:t>.</w:t>
      </w:r>
    </w:p>
    <w:p w14:paraId="42166C97" w14:textId="77777777" w:rsidR="002C7774" w:rsidRPr="00CF6D0F" w:rsidRDefault="005705E4" w:rsidP="00596164">
      <w:pPr>
        <w:numPr>
          <w:ilvl w:val="0"/>
          <w:numId w:val="2"/>
        </w:num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Narrow" w:hAnsi="Arial Narrow"/>
        </w:rPr>
      </w:pPr>
      <w:r w:rsidRPr="00CF6D0F">
        <w:rPr>
          <w:rFonts w:ascii="Arial Narrow" w:hAnsi="Arial Narrow"/>
          <w:b/>
        </w:rPr>
        <w:t>Idioma.</w:t>
      </w:r>
      <w:r w:rsidRPr="00CF6D0F">
        <w:rPr>
          <w:rFonts w:ascii="Arial Narrow" w:hAnsi="Arial Narrow"/>
        </w:rPr>
        <w:t xml:space="preserve"> -</w:t>
      </w:r>
      <w:r w:rsidR="002C7774" w:rsidRPr="00CF6D0F">
        <w:rPr>
          <w:rFonts w:ascii="Arial Narrow" w:hAnsi="Arial Narrow"/>
        </w:rPr>
        <w:t xml:space="preserve"> La propuesta en su totalidad deberá expresarse en idioma </w:t>
      </w:r>
      <w:r w:rsidRPr="00CF6D0F">
        <w:rPr>
          <w:rFonts w:ascii="Arial Narrow" w:hAnsi="Arial Narrow"/>
        </w:rPr>
        <w:t>español</w:t>
      </w:r>
      <w:r w:rsidR="002C7774" w:rsidRPr="00CF6D0F">
        <w:rPr>
          <w:rFonts w:ascii="Arial Narrow" w:hAnsi="Arial Narrow"/>
        </w:rPr>
        <w:t xml:space="preserve">. En caso de que “EL LICITANTE” requiera presentar alguna documentación en otro idioma, ésta sólo se recibirá siempre que venga acompañada de su fiel traducción al idioma </w:t>
      </w:r>
      <w:r w:rsidRPr="00CF6D0F">
        <w:rPr>
          <w:rFonts w:ascii="Arial Narrow" w:hAnsi="Arial Narrow"/>
        </w:rPr>
        <w:t>español</w:t>
      </w:r>
      <w:r w:rsidR="002C7774" w:rsidRPr="00CF6D0F">
        <w:rPr>
          <w:rFonts w:ascii="Arial Narrow" w:hAnsi="Arial Narrow"/>
        </w:rPr>
        <w:t>, siendo esta última la que se tome en consideración para efectos de la presente licitación.</w:t>
      </w:r>
    </w:p>
    <w:p w14:paraId="7150B9D7" w14:textId="77777777" w:rsidR="002C7774" w:rsidRPr="00CF6D0F" w:rsidRDefault="002C7774" w:rsidP="002C777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0F656E8" w14:textId="77777777" w:rsidR="007C1F18" w:rsidRPr="00CF6D0F" w:rsidRDefault="001819F2" w:rsidP="001819F2">
      <w:pPr>
        <w:tabs>
          <w:tab w:val="left" w:pos="567"/>
        </w:tabs>
        <w:jc w:val="both"/>
        <w:rPr>
          <w:rFonts w:ascii="Arial Narrow" w:hAnsi="Arial Narrow" w:cs="Arial"/>
          <w:b/>
        </w:rPr>
      </w:pPr>
      <w:r w:rsidRPr="00CF6D0F">
        <w:rPr>
          <w:rFonts w:ascii="Arial Narrow" w:hAnsi="Arial Narrow" w:cs="Arial"/>
          <w:b/>
        </w:rPr>
        <w:t>Ninguna de las condiciones contenidas en la convocatoria de licitación, así como en las proposiciones presentadas por los licitantes podrá ser negociada</w:t>
      </w:r>
      <w:r w:rsidR="007C1F18" w:rsidRPr="00CF6D0F">
        <w:rPr>
          <w:rFonts w:ascii="Arial Narrow" w:hAnsi="Arial Narrow" w:cs="Arial"/>
          <w:b/>
        </w:rPr>
        <w:t>.</w:t>
      </w:r>
    </w:p>
    <w:p w14:paraId="4570C80A" w14:textId="77777777" w:rsidR="007C1F18" w:rsidRPr="00CF6D0F" w:rsidRDefault="007C1F18" w:rsidP="001819F2">
      <w:pPr>
        <w:tabs>
          <w:tab w:val="left" w:pos="567"/>
        </w:tabs>
        <w:jc w:val="both"/>
        <w:rPr>
          <w:rFonts w:ascii="Arial Narrow" w:hAnsi="Arial Narrow" w:cs="Arial"/>
          <w:b/>
        </w:rPr>
      </w:pPr>
    </w:p>
    <w:p w14:paraId="12B70599" w14:textId="77777777" w:rsidR="00482EA6" w:rsidRPr="00CF6D0F" w:rsidRDefault="001819F2" w:rsidP="001819F2">
      <w:pPr>
        <w:tabs>
          <w:tab w:val="left" w:pos="567"/>
        </w:tabs>
        <w:jc w:val="both"/>
        <w:rPr>
          <w:rFonts w:ascii="Arial Narrow" w:hAnsi="Arial Narrow" w:cs="Arial"/>
          <w:b/>
        </w:rPr>
      </w:pPr>
      <w:r w:rsidRPr="00CF6D0F">
        <w:rPr>
          <w:rFonts w:ascii="Arial Narrow" w:hAnsi="Arial Narrow" w:cs="Arial"/>
          <w:b/>
        </w:rPr>
        <w:t>Una vez presentada la proposición, el licitante no podrá por ningún motivo retirarla, ni hacerle modificaciones a la misma.</w:t>
      </w:r>
    </w:p>
    <w:p w14:paraId="125E6985" w14:textId="77777777" w:rsidR="0094680D" w:rsidRPr="00CF6D0F" w:rsidRDefault="0094680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4B02C9DD"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10157E">
        <w:rPr>
          <w:rFonts w:ascii="Arial Narrow" w:hAnsi="Arial Narrow" w:cs="Arial"/>
          <w:b/>
        </w:rPr>
        <w:t>2.- DEL CONTENIDO DE LA PROPOSICIÓN:</w:t>
      </w:r>
    </w:p>
    <w:p w14:paraId="4507061E"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398276C7" w14:textId="77777777" w:rsidR="005144E3" w:rsidRPr="00CF6D0F" w:rsidRDefault="00B80040" w:rsidP="002152D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El único sobre en el que se presente la proposición técnica, económica y demás documentos requeridos que “EL LICITANTE” integre para participar en la </w:t>
      </w:r>
      <w:r w:rsidR="00571A15" w:rsidRPr="00CF6D0F">
        <w:rPr>
          <w:rFonts w:ascii="Arial Narrow" w:hAnsi="Arial Narrow"/>
        </w:rPr>
        <w:t>Licitación,</w:t>
      </w:r>
      <w:r w:rsidRPr="00CF6D0F">
        <w:rPr>
          <w:rFonts w:ascii="Arial Narrow" w:hAnsi="Arial Narrow"/>
        </w:rPr>
        <w:t xml:space="preserve"> deberá contener</w:t>
      </w:r>
      <w:r w:rsidR="005144E3" w:rsidRPr="00CF6D0F">
        <w:rPr>
          <w:rFonts w:ascii="Arial Narrow" w:hAnsi="Arial Narrow"/>
        </w:rPr>
        <w:t xml:space="preserve"> </w:t>
      </w:r>
      <w:r w:rsidR="002152DE" w:rsidRPr="00CF6D0F">
        <w:rPr>
          <w:rFonts w:ascii="Arial Narrow" w:hAnsi="Arial Narrow"/>
        </w:rPr>
        <w:t>los siguientes:</w:t>
      </w:r>
    </w:p>
    <w:p w14:paraId="5D138DE1" w14:textId="77777777" w:rsidR="00662A4A" w:rsidRPr="00CF6D0F" w:rsidRDefault="00662A4A" w:rsidP="00FE625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rPr>
      </w:pPr>
    </w:p>
    <w:p w14:paraId="5236C58E" w14:textId="77777777" w:rsidR="00C35676" w:rsidRDefault="00C35676"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rPr>
      </w:pPr>
    </w:p>
    <w:p w14:paraId="1A45CA1B" w14:textId="77777777" w:rsidR="00B80040" w:rsidRPr="00CF6D0F" w:rsidRDefault="00E93026"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rPr>
      </w:pPr>
      <w:r w:rsidRPr="00CF6D0F">
        <w:rPr>
          <w:rFonts w:ascii="Arial Narrow" w:hAnsi="Arial Narrow"/>
          <w:b/>
        </w:rPr>
        <w:t xml:space="preserve">DOCUMENTO </w:t>
      </w:r>
      <w:r w:rsidR="004926E9" w:rsidRPr="00CF6D0F">
        <w:rPr>
          <w:rFonts w:ascii="Arial Narrow" w:hAnsi="Arial Narrow"/>
          <w:b/>
        </w:rPr>
        <w:t xml:space="preserve"> </w:t>
      </w:r>
      <w:r w:rsidR="008554A5">
        <w:rPr>
          <w:rFonts w:ascii="Arial Narrow" w:hAnsi="Arial Narrow"/>
          <w:b/>
        </w:rPr>
        <w:t>1</w:t>
      </w:r>
      <w:r w:rsidRPr="00CF6D0F">
        <w:rPr>
          <w:rFonts w:ascii="Arial Narrow" w:hAnsi="Arial Narrow"/>
          <w:b/>
        </w:rPr>
        <w:t xml:space="preserve">.- </w:t>
      </w:r>
      <w:r w:rsidR="00B80040" w:rsidRPr="00CF6D0F">
        <w:rPr>
          <w:rFonts w:ascii="Arial Narrow" w:hAnsi="Arial Narrow"/>
          <w:b/>
        </w:rPr>
        <w:t>ACREDITACIÓN DE PERSONALIDAD</w:t>
      </w:r>
    </w:p>
    <w:p w14:paraId="02672868" w14:textId="77777777" w:rsidR="00F93887" w:rsidRPr="00CF6D0F" w:rsidRDefault="00F93887" w:rsidP="00F938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“EL LICITANTE” deberá acreditar fehacientemente su p</w:t>
      </w:r>
      <w:r w:rsidR="005705E4">
        <w:rPr>
          <w:rFonts w:ascii="Arial Narrow" w:hAnsi="Arial Narrow"/>
        </w:rPr>
        <w:t>ersonalidad, de conformidad con</w:t>
      </w:r>
      <w:r w:rsidRPr="00CF6D0F">
        <w:rPr>
          <w:rFonts w:ascii="Arial Narrow" w:hAnsi="Arial Narrow"/>
        </w:rPr>
        <w:t xml:space="preserve"> lo siguiente:</w:t>
      </w:r>
    </w:p>
    <w:p w14:paraId="4A85D2E8" w14:textId="77777777" w:rsidR="007C1F18" w:rsidRPr="00CF6D0F" w:rsidRDefault="00F93887" w:rsidP="00F938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Escrito del licitante (persona física o moral) en el que el firmante manifieste, bajo protesta de decir verdad, que cuenta con facultades suficientes para suscribir a nombre de su representada o por sí misma, la propuesta </w:t>
      </w:r>
      <w:r w:rsidRPr="00263742">
        <w:rPr>
          <w:rFonts w:ascii="Arial Narrow" w:hAnsi="Arial Narrow"/>
        </w:rPr>
        <w:t xml:space="preserve">correspondiente </w:t>
      </w:r>
      <w:r w:rsidR="00F15742" w:rsidRPr="00263742">
        <w:rPr>
          <w:rFonts w:ascii="Arial Narrow" w:hAnsi="Arial Narrow"/>
          <w:b/>
        </w:rPr>
        <w:t xml:space="preserve">FORMATO </w:t>
      </w:r>
      <w:r w:rsidR="00263742" w:rsidRPr="00263742">
        <w:rPr>
          <w:rFonts w:ascii="Arial Narrow" w:hAnsi="Arial Narrow"/>
          <w:b/>
        </w:rPr>
        <w:t>3</w:t>
      </w:r>
      <w:r w:rsidR="00743DBA" w:rsidRPr="00CF6D0F">
        <w:rPr>
          <w:rFonts w:ascii="Arial Narrow" w:hAnsi="Arial Narrow"/>
        </w:rPr>
        <w:t xml:space="preserve">  </w:t>
      </w:r>
    </w:p>
    <w:p w14:paraId="0AF8DFCF" w14:textId="77777777" w:rsidR="00CF6D0F" w:rsidRPr="00CF6D0F" w:rsidRDefault="00CF6D0F" w:rsidP="00AC64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rPr>
      </w:pPr>
    </w:p>
    <w:p w14:paraId="08AEC44C" w14:textId="77777777" w:rsidR="00AC647A" w:rsidRPr="00CF6D0F" w:rsidRDefault="00AC647A" w:rsidP="00AC64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lang w:val="pt-BR"/>
        </w:rPr>
      </w:pPr>
      <w:r w:rsidRPr="00CF6D0F">
        <w:rPr>
          <w:rFonts w:ascii="Arial Narrow" w:hAnsi="Arial Narrow"/>
          <w:b/>
        </w:rPr>
        <w:t xml:space="preserve">DOCUMENTO </w:t>
      </w:r>
      <w:r w:rsidR="008554A5">
        <w:rPr>
          <w:rFonts w:ascii="Arial Narrow" w:hAnsi="Arial Narrow"/>
          <w:b/>
        </w:rPr>
        <w:t>2</w:t>
      </w:r>
      <w:r w:rsidRPr="00CF6D0F">
        <w:rPr>
          <w:rFonts w:ascii="Arial Narrow" w:hAnsi="Arial Narrow"/>
          <w:b/>
        </w:rPr>
        <w:t xml:space="preserve">.- </w:t>
      </w:r>
      <w:r w:rsidRPr="00CF6D0F">
        <w:rPr>
          <w:rFonts w:ascii="Arial Narrow" w:hAnsi="Arial Narrow"/>
          <w:b/>
          <w:lang w:val="pt-BR"/>
        </w:rPr>
        <w:t>FORMATO DE CARTA PODER SIMPLE</w:t>
      </w:r>
    </w:p>
    <w:p w14:paraId="33AD3EA6" w14:textId="77777777" w:rsidR="00AC647A" w:rsidRPr="00CF6D0F" w:rsidRDefault="00AC647A" w:rsidP="00AC64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Si al acto comparece a hacer entrega de la propuesta y/o a representar al licitante alguna persona distinta al Representante Legal, quien lo represente deberá presentar además del requisito establecido para el representante legal, lo siguiente:  identificación oficial con fotografía , en original o copia certificada y carta poder simple expedida por la persona facultada legalmente para ello según formato del </w:t>
      </w:r>
      <w:r w:rsidRPr="00CF6D0F">
        <w:rPr>
          <w:rFonts w:ascii="Arial Narrow" w:hAnsi="Arial Narrow"/>
          <w:b/>
        </w:rPr>
        <w:t xml:space="preserve">FORMATO </w:t>
      </w:r>
      <w:r w:rsidR="00263742">
        <w:rPr>
          <w:rFonts w:ascii="Arial Narrow" w:hAnsi="Arial Narrow"/>
          <w:b/>
        </w:rPr>
        <w:t>3</w:t>
      </w:r>
      <w:r w:rsidRPr="00CF6D0F">
        <w:rPr>
          <w:rFonts w:ascii="Arial Narrow" w:hAnsi="Arial Narrow"/>
        </w:rPr>
        <w:t>,   en el supuesto de que se omita la carta simple (</w:t>
      </w:r>
      <w:r w:rsidRPr="00CF6D0F">
        <w:rPr>
          <w:rFonts w:ascii="Arial Narrow" w:hAnsi="Arial Narrow"/>
          <w:b/>
        </w:rPr>
        <w:t xml:space="preserve">FORMATO </w:t>
      </w:r>
      <w:r w:rsidR="00263742">
        <w:rPr>
          <w:rFonts w:ascii="Arial Narrow" w:hAnsi="Arial Narrow"/>
          <w:b/>
        </w:rPr>
        <w:t>4</w:t>
      </w:r>
      <w:r w:rsidRPr="00CF6D0F">
        <w:rPr>
          <w:rFonts w:ascii="Arial Narrow" w:hAnsi="Arial Narrow"/>
        </w:rPr>
        <w:t>) o la identificación de referencia, se recibirá la propuesta y se considerará  a la persona que entrega el sobre como observador.</w:t>
      </w:r>
    </w:p>
    <w:p w14:paraId="18493223" w14:textId="77777777" w:rsidR="00AC647A" w:rsidRPr="00CF6D0F" w:rsidRDefault="00AC647A" w:rsidP="00AC64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4B15154C" w14:textId="77777777" w:rsidR="00AC647A" w:rsidRPr="00A67141" w:rsidRDefault="00AC647A" w:rsidP="000E07F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rPr>
      </w:pPr>
      <w:r w:rsidRPr="00A67141">
        <w:rPr>
          <w:rFonts w:ascii="Arial Narrow" w:hAnsi="Arial Narrow"/>
          <w:b/>
        </w:rPr>
        <w:t xml:space="preserve">DOCUMENTO </w:t>
      </w:r>
      <w:r w:rsidR="008554A5">
        <w:rPr>
          <w:rFonts w:ascii="Arial Narrow" w:hAnsi="Arial Narrow"/>
          <w:b/>
        </w:rPr>
        <w:t>3</w:t>
      </w:r>
      <w:r w:rsidRPr="00A67141">
        <w:rPr>
          <w:rFonts w:ascii="Arial Narrow" w:hAnsi="Arial Narrow"/>
          <w:b/>
        </w:rPr>
        <w:t xml:space="preserve">.- IDENTIFICACIÓN OFICIAL </w:t>
      </w:r>
      <w:r w:rsidR="000E07F0" w:rsidRPr="00A67141">
        <w:rPr>
          <w:rFonts w:ascii="Arial Narrow" w:hAnsi="Arial Narrow"/>
          <w:b/>
        </w:rPr>
        <w:t>VIGENTE</w:t>
      </w:r>
    </w:p>
    <w:p w14:paraId="02DEE160" w14:textId="77777777" w:rsidR="00AC647A" w:rsidRPr="00CF6D0F" w:rsidRDefault="00AC647A" w:rsidP="00AC64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A67141">
        <w:rPr>
          <w:rFonts w:ascii="Arial Narrow" w:hAnsi="Arial Narrow"/>
        </w:rPr>
        <w:t>El apoderado o representante legal, deberá presentar su identificación oficia</w:t>
      </w:r>
      <w:r w:rsidR="00E56ECD" w:rsidRPr="00A67141">
        <w:rPr>
          <w:rFonts w:ascii="Arial Narrow" w:hAnsi="Arial Narrow"/>
        </w:rPr>
        <w:t>l</w:t>
      </w:r>
      <w:r w:rsidRPr="00A67141">
        <w:rPr>
          <w:rFonts w:ascii="Arial Narrow" w:hAnsi="Arial Narrow"/>
        </w:rPr>
        <w:t xml:space="preserve"> vigente, en copia simple; de igual manera, si al acto comparece a hacer entrega de la propuesta y/o a representar al licitante alguna persona distinta al Representante Legal, quien lo represente deberá hacer entrega de la documentación previamente mencionada.</w:t>
      </w:r>
    </w:p>
    <w:p w14:paraId="3B78CE68" w14:textId="77777777" w:rsidR="00AC647A" w:rsidRPr="00CF6D0F" w:rsidRDefault="00AC647A" w:rsidP="006407C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24933DE8" w14:textId="77777777" w:rsidR="00F302A5" w:rsidRPr="00CF6D0F" w:rsidRDefault="00F302A5" w:rsidP="00F938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rPr>
      </w:pPr>
      <w:r w:rsidRPr="00CF6D0F">
        <w:rPr>
          <w:rFonts w:ascii="Arial Narrow" w:hAnsi="Arial Narrow"/>
          <w:b/>
          <w:lang w:val="es-ES_tradnl"/>
        </w:rPr>
        <w:t>DOCUMENTO</w:t>
      </w:r>
      <w:r w:rsidR="004926E9" w:rsidRPr="00CF6D0F">
        <w:rPr>
          <w:rFonts w:ascii="Arial Narrow" w:hAnsi="Arial Narrow"/>
          <w:b/>
          <w:lang w:val="es-ES_tradnl"/>
        </w:rPr>
        <w:t xml:space="preserve"> </w:t>
      </w:r>
      <w:r w:rsidR="008554A5">
        <w:rPr>
          <w:rFonts w:ascii="Arial Narrow" w:hAnsi="Arial Narrow"/>
          <w:b/>
          <w:lang w:val="es-ES_tradnl"/>
        </w:rPr>
        <w:t>4</w:t>
      </w:r>
      <w:r w:rsidR="008675FB" w:rsidRPr="00CF6D0F">
        <w:rPr>
          <w:rFonts w:ascii="Arial Narrow" w:hAnsi="Arial Narrow"/>
          <w:b/>
          <w:lang w:val="es-ES_tradnl"/>
        </w:rPr>
        <w:t>.- GARANTÍ</w:t>
      </w:r>
      <w:r w:rsidRPr="00CF6D0F">
        <w:rPr>
          <w:rFonts w:ascii="Arial Narrow" w:hAnsi="Arial Narrow"/>
          <w:b/>
          <w:lang w:val="es-ES_tradnl"/>
        </w:rPr>
        <w:t>A DE SERIEDAD DE LA PROPUESTA</w:t>
      </w:r>
      <w:r w:rsidR="004926E9" w:rsidRPr="00CF6D0F">
        <w:rPr>
          <w:rFonts w:ascii="Arial Narrow" w:hAnsi="Arial Narrow"/>
        </w:rPr>
        <w:t xml:space="preserve"> </w:t>
      </w:r>
      <w:r w:rsidR="00AB51F2" w:rsidRPr="00CF6D0F">
        <w:rPr>
          <w:rFonts w:ascii="Arial Narrow" w:hAnsi="Arial Narrow"/>
        </w:rPr>
        <w:t xml:space="preserve"> </w:t>
      </w:r>
    </w:p>
    <w:p w14:paraId="3FBABAC2" w14:textId="77777777" w:rsidR="00F302A5" w:rsidRPr="00CF6D0F" w:rsidRDefault="00F302A5" w:rsidP="00F302A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lang w:val="es-ES"/>
        </w:rPr>
        <w:t xml:space="preserve">Para garantizar la seriedad de las proposiciones en el proceso de adjudicación de los pedidos o contratos </w:t>
      </w:r>
      <w:r w:rsidRPr="00CF6D0F">
        <w:rPr>
          <w:rFonts w:ascii="Arial Narrow" w:hAnsi="Arial Narrow"/>
        </w:rPr>
        <w:t xml:space="preserve">“EL LICITANTE” deberá presentar un cheque cruzado con dos líneas diagonales en el anverso, o también se aceptará el cheque con las siguientes leyendas “NO NEGOCIABLE” o “PARA ABONO EN CUENTA”, girado con cargo a cualquier institución bancaria, a favor del INSTITUTO TECNOLÓGICO DE SONORA, por una cantidad equivalente o mayor al 10% (diez por ciento) del monto total de su propuesta sin incluir el I.V.A.  Esta garantía será reintegrada a los concursantes que no resulten ganadores en la fecha y lugar del Acto de Fallo, contra la devolución del recibo extendido por “LA CONVOCANTE” en el Acto de Presentación y Apertura de Propuestas y bajo el mismo procedimiento se reintegra al concursante ganador, en la fecha en que se firme el </w:t>
      </w:r>
      <w:r w:rsidR="00920029" w:rsidRPr="00CF6D0F">
        <w:rPr>
          <w:rFonts w:ascii="Arial Narrow" w:hAnsi="Arial Narrow"/>
        </w:rPr>
        <w:t xml:space="preserve">pedido y/o </w:t>
      </w:r>
      <w:r w:rsidRPr="00CF6D0F">
        <w:rPr>
          <w:rFonts w:ascii="Arial Narrow" w:hAnsi="Arial Narrow"/>
        </w:rPr>
        <w:t xml:space="preserve">contrato, contra la entrega de la garantía de cumplimiento. Este documento se presentará de conformidad con lo establecido </w:t>
      </w:r>
      <w:r w:rsidRPr="00263742">
        <w:rPr>
          <w:rFonts w:ascii="Arial Narrow" w:hAnsi="Arial Narrow"/>
        </w:rPr>
        <w:t xml:space="preserve">en el </w:t>
      </w:r>
      <w:r w:rsidR="00F15742" w:rsidRPr="00263742">
        <w:rPr>
          <w:rFonts w:ascii="Arial Narrow" w:hAnsi="Arial Narrow"/>
          <w:b/>
        </w:rPr>
        <w:t xml:space="preserve">FORMATO </w:t>
      </w:r>
      <w:r w:rsidR="00263742" w:rsidRPr="00263742">
        <w:rPr>
          <w:rFonts w:ascii="Arial Narrow" w:hAnsi="Arial Narrow"/>
          <w:b/>
        </w:rPr>
        <w:t>6</w:t>
      </w:r>
      <w:r w:rsidRPr="00263742">
        <w:rPr>
          <w:rFonts w:ascii="Arial Narrow" w:hAnsi="Arial Narrow"/>
        </w:rPr>
        <w:t xml:space="preserve"> de </w:t>
      </w:r>
      <w:r w:rsidR="009A744C" w:rsidRPr="00263742">
        <w:rPr>
          <w:rFonts w:ascii="Arial Narrow" w:hAnsi="Arial Narrow"/>
        </w:rPr>
        <w:t>la</w:t>
      </w:r>
      <w:r w:rsidR="009A744C" w:rsidRPr="00CF6D0F">
        <w:rPr>
          <w:rFonts w:ascii="Arial Narrow" w:hAnsi="Arial Narrow"/>
        </w:rPr>
        <w:t xml:space="preserve"> presente convocatoria</w:t>
      </w:r>
      <w:r w:rsidRPr="00CF6D0F">
        <w:rPr>
          <w:rFonts w:ascii="Arial Narrow" w:hAnsi="Arial Narrow"/>
        </w:rPr>
        <w:t xml:space="preserve"> expedida para tal fin por “LA CONVOCANTE”, pudiendo reproducirse por “EL LICITANTE”, pero sin obviar ningún apartado. (NOTA EL CHEQUE NO DEBE IR PEGADO EN LA HOJA YA QUE ESTO INVALIDA EL DOCUMENTO </w:t>
      </w:r>
      <w:r w:rsidR="00AB51F2" w:rsidRPr="00CF6D0F">
        <w:rPr>
          <w:rFonts w:ascii="Arial Narrow" w:hAnsi="Arial Narrow"/>
        </w:rPr>
        <w:t>Y NO SE ACE</w:t>
      </w:r>
      <w:r w:rsidR="00FE043D" w:rsidRPr="00CF6D0F">
        <w:rPr>
          <w:rFonts w:ascii="Arial Narrow" w:hAnsi="Arial Narrow"/>
        </w:rPr>
        <w:t xml:space="preserve">PTARÁ </w:t>
      </w:r>
      <w:r w:rsidR="00AB51F2" w:rsidRPr="00CF6D0F">
        <w:rPr>
          <w:rFonts w:ascii="Arial Narrow" w:hAnsi="Arial Narrow"/>
        </w:rPr>
        <w:t>LA PROPUESTA)</w:t>
      </w:r>
      <w:r w:rsidRPr="00CF6D0F">
        <w:rPr>
          <w:rFonts w:ascii="Arial Narrow" w:hAnsi="Arial Narrow"/>
        </w:rPr>
        <w:t xml:space="preserve">                     </w:t>
      </w:r>
    </w:p>
    <w:p w14:paraId="799B7745" w14:textId="77777777" w:rsidR="00F302A5" w:rsidRPr="00CF6D0F" w:rsidRDefault="00F302A5"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5C3B8741" w14:textId="77777777" w:rsidR="00D05558" w:rsidRPr="00CF6D0F" w:rsidRDefault="00AC647A" w:rsidP="00D0555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lang w:val="es-ES_tradnl"/>
        </w:rPr>
      </w:pPr>
      <w:r w:rsidRPr="0091434C">
        <w:rPr>
          <w:rFonts w:ascii="Arial Narrow" w:hAnsi="Arial Narrow"/>
          <w:b/>
          <w:lang w:val="es-ES_tradnl"/>
        </w:rPr>
        <w:t>DOCUMENTO</w:t>
      </w:r>
      <w:r w:rsidR="004926E9" w:rsidRPr="0091434C">
        <w:rPr>
          <w:rFonts w:ascii="Arial Narrow" w:hAnsi="Arial Narrow"/>
          <w:b/>
          <w:lang w:val="es-ES_tradnl"/>
        </w:rPr>
        <w:t xml:space="preserve"> </w:t>
      </w:r>
      <w:r w:rsidR="008554A5">
        <w:rPr>
          <w:rFonts w:ascii="Arial Narrow" w:hAnsi="Arial Narrow"/>
          <w:b/>
          <w:lang w:val="es-ES_tradnl"/>
        </w:rPr>
        <w:t>5</w:t>
      </w:r>
      <w:r w:rsidR="008675FB" w:rsidRPr="0091434C">
        <w:rPr>
          <w:rFonts w:ascii="Arial Narrow" w:hAnsi="Arial Narrow"/>
          <w:b/>
          <w:lang w:val="es-ES_tradnl"/>
        </w:rPr>
        <w:t>.- GARANTÍ</w:t>
      </w:r>
      <w:r w:rsidR="005705E4">
        <w:rPr>
          <w:rFonts w:ascii="Arial Narrow" w:hAnsi="Arial Narrow"/>
          <w:b/>
          <w:lang w:val="es-ES_tradnl"/>
        </w:rPr>
        <w:t xml:space="preserve">A DE </w:t>
      </w:r>
      <w:r w:rsidR="00D05558" w:rsidRPr="0091434C">
        <w:rPr>
          <w:rFonts w:ascii="Arial Narrow" w:hAnsi="Arial Narrow"/>
          <w:b/>
          <w:lang w:val="es-ES_tradnl"/>
        </w:rPr>
        <w:t xml:space="preserve">CALIDAD DE LOS BIENES </w:t>
      </w:r>
      <w:r w:rsidR="003A535F" w:rsidRPr="0091434C">
        <w:rPr>
          <w:rFonts w:ascii="Arial Narrow" w:hAnsi="Arial Narrow"/>
          <w:b/>
          <w:lang w:val="es-ES_tradnl"/>
        </w:rPr>
        <w:t>Y/O SERVICIOS</w:t>
      </w:r>
      <w:r w:rsidR="00334553" w:rsidRPr="00CF6D0F">
        <w:rPr>
          <w:rFonts w:ascii="Arial Narrow" w:hAnsi="Arial Narrow"/>
          <w:b/>
          <w:lang w:val="es-ES_tradnl"/>
        </w:rPr>
        <w:t xml:space="preserve"> </w:t>
      </w:r>
      <w:r w:rsidR="000C7B3F" w:rsidRPr="00CF6D0F">
        <w:rPr>
          <w:rFonts w:ascii="Arial Narrow" w:hAnsi="Arial Narrow"/>
          <w:b/>
          <w:lang w:val="es-ES_tradnl"/>
        </w:rPr>
        <w:t xml:space="preserve"> </w:t>
      </w:r>
    </w:p>
    <w:p w14:paraId="72C0A5BF" w14:textId="77777777" w:rsidR="00F302A5" w:rsidRPr="00CF6D0F" w:rsidRDefault="000A4E12"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Cs/>
        </w:rPr>
      </w:pPr>
      <w:r w:rsidRPr="00CF6D0F">
        <w:rPr>
          <w:rFonts w:ascii="Arial Narrow" w:hAnsi="Arial Narrow"/>
          <w:bCs/>
        </w:rPr>
        <w:t>Deberá presentar carta bajo protesta de decir verdad que la empresa pa</w:t>
      </w:r>
      <w:r w:rsidR="000C7B3F" w:rsidRPr="00CF6D0F">
        <w:rPr>
          <w:rFonts w:ascii="Arial Narrow" w:hAnsi="Arial Narrow"/>
          <w:bCs/>
        </w:rPr>
        <w:t>rticipante entregara los bienes</w:t>
      </w:r>
      <w:r w:rsidR="003A535F">
        <w:rPr>
          <w:rFonts w:ascii="Arial Narrow" w:hAnsi="Arial Narrow"/>
          <w:bCs/>
        </w:rPr>
        <w:t xml:space="preserve"> y/o servicios</w:t>
      </w:r>
      <w:r w:rsidRPr="00CF6D0F">
        <w:rPr>
          <w:rFonts w:ascii="Arial Narrow" w:hAnsi="Arial Narrow"/>
          <w:bCs/>
        </w:rPr>
        <w:t xml:space="preserve"> que le sean asignados, en las calidades y características que la convocante requiere, y en caso de no ser así, las mismas serán rechazadas con las concebidas penas aplicables de conformidad con lo establecido en el </w:t>
      </w:r>
      <w:r w:rsidR="00F15742" w:rsidRPr="00CF6D0F">
        <w:rPr>
          <w:rFonts w:ascii="Arial Narrow" w:hAnsi="Arial Narrow"/>
          <w:b/>
          <w:bCs/>
        </w:rPr>
        <w:t xml:space="preserve">FORMATO </w:t>
      </w:r>
      <w:r w:rsidR="00263742">
        <w:rPr>
          <w:rFonts w:ascii="Arial Narrow" w:hAnsi="Arial Narrow"/>
          <w:b/>
          <w:bCs/>
        </w:rPr>
        <w:t>7</w:t>
      </w:r>
      <w:r w:rsidRPr="00CF6D0F">
        <w:rPr>
          <w:rFonts w:ascii="Arial Narrow" w:hAnsi="Arial Narrow"/>
          <w:bCs/>
        </w:rPr>
        <w:t xml:space="preserve"> de </w:t>
      </w:r>
      <w:r w:rsidR="009A744C" w:rsidRPr="00CF6D0F">
        <w:rPr>
          <w:rFonts w:ascii="Arial Narrow" w:hAnsi="Arial Narrow"/>
          <w:bCs/>
        </w:rPr>
        <w:t>la convocatoria</w:t>
      </w:r>
      <w:r w:rsidRPr="00CF6D0F">
        <w:rPr>
          <w:rFonts w:ascii="Arial Narrow" w:hAnsi="Arial Narrow"/>
          <w:bCs/>
        </w:rPr>
        <w:t xml:space="preserve"> de licitación.</w:t>
      </w:r>
    </w:p>
    <w:p w14:paraId="63A3881F" w14:textId="77777777" w:rsidR="00E77BF7" w:rsidRPr="00CF6D0F" w:rsidRDefault="00E77BF7"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Cs/>
        </w:rPr>
      </w:pPr>
    </w:p>
    <w:p w14:paraId="13A9F14B" w14:textId="77777777" w:rsidR="007F76F3" w:rsidRPr="00CF6D0F" w:rsidRDefault="00AC647A" w:rsidP="000E07F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lang w:val="es-ES_tradnl"/>
        </w:rPr>
      </w:pPr>
      <w:r w:rsidRPr="00CF6D0F">
        <w:rPr>
          <w:rFonts w:ascii="Arial Narrow" w:hAnsi="Arial Narrow"/>
          <w:b/>
          <w:lang w:val="es-ES_tradnl"/>
        </w:rPr>
        <w:t xml:space="preserve">DOCUMENTO </w:t>
      </w:r>
      <w:r w:rsidR="008554A5">
        <w:rPr>
          <w:rFonts w:ascii="Arial Narrow" w:hAnsi="Arial Narrow"/>
          <w:b/>
          <w:lang w:val="es-ES_tradnl"/>
        </w:rPr>
        <w:t>6</w:t>
      </w:r>
      <w:r w:rsidR="007F76F3" w:rsidRPr="00CF6D0F">
        <w:rPr>
          <w:rFonts w:ascii="Arial Narrow" w:hAnsi="Arial Narrow"/>
          <w:b/>
          <w:lang w:val="es-ES_tradnl"/>
        </w:rPr>
        <w:t>.- PROPUESTA TÉCNICA</w:t>
      </w:r>
    </w:p>
    <w:p w14:paraId="799A9087" w14:textId="77777777" w:rsidR="007F76F3" w:rsidRPr="00CF6D0F" w:rsidRDefault="007F76F3" w:rsidP="007F76F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Cs/>
        </w:rPr>
      </w:pPr>
      <w:r w:rsidRPr="00CF6D0F">
        <w:rPr>
          <w:rFonts w:ascii="Arial Narrow" w:hAnsi="Arial Narrow"/>
        </w:rPr>
        <w:t xml:space="preserve">Deberá incluir: la Propuesta Técnica, misma que corresponde al 100 % los  </w:t>
      </w:r>
      <w:r w:rsidR="0005541F" w:rsidRPr="00CF6D0F">
        <w:rPr>
          <w:rFonts w:ascii="Arial Narrow" w:hAnsi="Arial Narrow"/>
        </w:rPr>
        <w:t>bienes</w:t>
      </w:r>
      <w:r w:rsidR="00796FE5">
        <w:rPr>
          <w:rFonts w:ascii="Arial Narrow" w:hAnsi="Arial Narrow"/>
        </w:rPr>
        <w:t xml:space="preserve"> y/o servicios</w:t>
      </w:r>
      <w:r w:rsidR="0005541F" w:rsidRPr="00CF6D0F">
        <w:rPr>
          <w:rFonts w:ascii="Arial Narrow" w:hAnsi="Arial Narrow"/>
        </w:rPr>
        <w:t xml:space="preserve">  </w:t>
      </w:r>
      <w:r w:rsidRPr="00CF6D0F">
        <w:rPr>
          <w:rFonts w:ascii="Arial Narrow" w:hAnsi="Arial Narrow"/>
        </w:rPr>
        <w:t xml:space="preserve">de cada partida en que participa en la presente licitación, de acuerdo a la descripción, presentación, requerimientos y especificaciones establecidos en </w:t>
      </w:r>
      <w:r w:rsidR="00FC6DC2" w:rsidRPr="00CF6D0F">
        <w:rPr>
          <w:rFonts w:ascii="Arial Narrow" w:hAnsi="Arial Narrow"/>
          <w:b/>
        </w:rPr>
        <w:t>ANEXO</w:t>
      </w:r>
      <w:r w:rsidRPr="00CF6D0F">
        <w:rPr>
          <w:rFonts w:ascii="Arial Narrow" w:hAnsi="Arial Narrow"/>
          <w:b/>
        </w:rPr>
        <w:t xml:space="preserve"> 1</w:t>
      </w:r>
      <w:r w:rsidRPr="00CF6D0F">
        <w:rPr>
          <w:rFonts w:ascii="Arial Narrow" w:hAnsi="Arial Narrow"/>
        </w:rPr>
        <w:t xml:space="preserve"> de esta convocatoria,  proporcionándolos de acuerdo a lo señalado en el </w:t>
      </w:r>
      <w:r w:rsidR="00F15742" w:rsidRPr="00CF6D0F">
        <w:rPr>
          <w:rFonts w:ascii="Arial Narrow" w:hAnsi="Arial Narrow"/>
          <w:b/>
        </w:rPr>
        <w:t xml:space="preserve">FORMATO </w:t>
      </w:r>
      <w:r w:rsidR="00263742">
        <w:rPr>
          <w:rFonts w:ascii="Arial Narrow" w:hAnsi="Arial Narrow"/>
          <w:b/>
        </w:rPr>
        <w:t>8</w:t>
      </w:r>
      <w:r w:rsidRPr="00CF6D0F">
        <w:rPr>
          <w:rFonts w:ascii="Arial Narrow" w:hAnsi="Arial Narrow"/>
          <w:bCs/>
        </w:rPr>
        <w:t>, mismo anexo que deberá contemplar y atender como  mínimo los requisitos señalados en el citado anexo  indicado además, en su caso, como se cumplirán los requisitos técnicos y documentales requeridos.</w:t>
      </w:r>
    </w:p>
    <w:p w14:paraId="39A7736B" w14:textId="77777777" w:rsidR="007F76F3" w:rsidRPr="00CF6D0F" w:rsidRDefault="007F76F3" w:rsidP="007F76F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olor w:val="FF0000"/>
          <w:lang w:val="es-ES_tradnl"/>
        </w:rPr>
      </w:pPr>
    </w:p>
    <w:p w14:paraId="6803AAC2" w14:textId="77777777" w:rsidR="007F76F3" w:rsidRPr="00CF6D0F" w:rsidRDefault="007F76F3" w:rsidP="007F76F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La propuesta deberá ser firmada autógrafamente por persona facultada para ello, cuando menos en la última hoja del documento que la contenga.</w:t>
      </w:r>
    </w:p>
    <w:p w14:paraId="6FBABAFA" w14:textId="77777777" w:rsidR="007F76F3" w:rsidRPr="00CF6D0F" w:rsidRDefault="007F76F3"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69A3F53D" w14:textId="77777777" w:rsidR="00B80040" w:rsidRPr="00CF6D0F" w:rsidRDefault="00AC647A"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lang w:val="es-ES_tradnl"/>
        </w:rPr>
      </w:pPr>
      <w:r w:rsidRPr="00CF6D0F">
        <w:rPr>
          <w:rFonts w:ascii="Arial Narrow" w:hAnsi="Arial Narrow"/>
          <w:b/>
          <w:lang w:val="es-ES_tradnl"/>
        </w:rPr>
        <w:t xml:space="preserve"> DOCUMENTO</w:t>
      </w:r>
      <w:r w:rsidR="004926E9" w:rsidRPr="00CF6D0F">
        <w:rPr>
          <w:rFonts w:ascii="Arial Narrow" w:hAnsi="Arial Narrow"/>
          <w:b/>
          <w:lang w:val="es-ES_tradnl"/>
        </w:rPr>
        <w:t xml:space="preserve"> </w:t>
      </w:r>
      <w:r w:rsidR="008554A5">
        <w:rPr>
          <w:rFonts w:ascii="Arial Narrow" w:hAnsi="Arial Narrow"/>
          <w:b/>
          <w:lang w:val="es-ES_tradnl"/>
        </w:rPr>
        <w:t>7</w:t>
      </w:r>
      <w:r w:rsidR="000A4E12" w:rsidRPr="00CF6D0F">
        <w:rPr>
          <w:rFonts w:ascii="Arial Narrow" w:hAnsi="Arial Narrow"/>
          <w:b/>
          <w:lang w:val="es-ES_tradnl"/>
        </w:rPr>
        <w:t xml:space="preserve">.- </w:t>
      </w:r>
      <w:r w:rsidR="008675FB" w:rsidRPr="00CF6D0F">
        <w:rPr>
          <w:rFonts w:ascii="Arial Narrow" w:hAnsi="Arial Narrow"/>
          <w:b/>
          <w:lang w:val="es-ES_tradnl"/>
        </w:rPr>
        <w:t>OFERTA ECONÓ</w:t>
      </w:r>
      <w:r w:rsidR="00B80040" w:rsidRPr="00CF6D0F">
        <w:rPr>
          <w:rFonts w:ascii="Arial Narrow" w:hAnsi="Arial Narrow"/>
          <w:b/>
          <w:lang w:val="es-ES_tradnl"/>
        </w:rPr>
        <w:t>MICA</w:t>
      </w:r>
      <w:r w:rsidR="00512D81" w:rsidRPr="00CF6D0F">
        <w:rPr>
          <w:rFonts w:ascii="Arial Narrow" w:hAnsi="Arial Narrow"/>
          <w:b/>
          <w:lang w:val="es-ES_tradnl"/>
        </w:rPr>
        <w:t xml:space="preserve"> Y CUAD</w:t>
      </w:r>
      <w:r w:rsidR="008675FB" w:rsidRPr="00CF6D0F">
        <w:rPr>
          <w:rFonts w:ascii="Arial Narrow" w:hAnsi="Arial Narrow"/>
          <w:b/>
          <w:lang w:val="es-ES_tradnl"/>
        </w:rPr>
        <w:t>RO RESUMEN DE LA PROPUESTA ECONÓ</w:t>
      </w:r>
      <w:r w:rsidR="00512D81" w:rsidRPr="00CF6D0F">
        <w:rPr>
          <w:rFonts w:ascii="Arial Narrow" w:hAnsi="Arial Narrow"/>
          <w:b/>
          <w:lang w:val="es-ES_tradnl"/>
        </w:rPr>
        <w:t>MICA</w:t>
      </w:r>
    </w:p>
    <w:p w14:paraId="52041F11" w14:textId="77777777" w:rsidR="00B80040" w:rsidRPr="00CF6D0F" w:rsidRDefault="00B80040"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Este documento se presentará</w:t>
      </w:r>
      <w:r w:rsidR="00512D81" w:rsidRPr="00CF6D0F">
        <w:rPr>
          <w:rFonts w:ascii="Arial Narrow" w:hAnsi="Arial Narrow"/>
        </w:rPr>
        <w:t xml:space="preserve"> respectivamente</w:t>
      </w:r>
      <w:r w:rsidRPr="00CF6D0F">
        <w:rPr>
          <w:rFonts w:ascii="Arial Narrow" w:hAnsi="Arial Narrow"/>
        </w:rPr>
        <w:t xml:space="preserve"> en el </w:t>
      </w:r>
      <w:r w:rsidR="00F15742" w:rsidRPr="00CF6D0F">
        <w:rPr>
          <w:rFonts w:ascii="Arial Narrow" w:hAnsi="Arial Narrow"/>
          <w:b/>
        </w:rPr>
        <w:t xml:space="preserve">FORMATO </w:t>
      </w:r>
      <w:r w:rsidR="00263742">
        <w:rPr>
          <w:rFonts w:ascii="Arial Narrow" w:hAnsi="Arial Narrow"/>
          <w:b/>
        </w:rPr>
        <w:t>09</w:t>
      </w:r>
      <w:r w:rsidR="008E2445" w:rsidRPr="00CF6D0F">
        <w:rPr>
          <w:rFonts w:ascii="Arial Narrow" w:hAnsi="Arial Narrow"/>
        </w:rPr>
        <w:t xml:space="preserve"> </w:t>
      </w:r>
      <w:r w:rsidR="00512D81" w:rsidRPr="00CF6D0F">
        <w:rPr>
          <w:rFonts w:ascii="Arial Narrow" w:hAnsi="Arial Narrow"/>
        </w:rPr>
        <w:t xml:space="preserve">y </w:t>
      </w:r>
      <w:r w:rsidR="00F15742" w:rsidRPr="00CF6D0F">
        <w:rPr>
          <w:rFonts w:ascii="Arial Narrow" w:hAnsi="Arial Narrow"/>
          <w:b/>
        </w:rPr>
        <w:t>FORMATO 1</w:t>
      </w:r>
      <w:r w:rsidR="00263742">
        <w:rPr>
          <w:rFonts w:ascii="Arial Narrow" w:hAnsi="Arial Narrow"/>
          <w:b/>
        </w:rPr>
        <w:t>0</w:t>
      </w:r>
      <w:r w:rsidR="00512D81" w:rsidRPr="00CF6D0F">
        <w:rPr>
          <w:rFonts w:ascii="Arial Narrow" w:hAnsi="Arial Narrow"/>
        </w:rPr>
        <w:t xml:space="preserve"> </w:t>
      </w:r>
      <w:r w:rsidRPr="00CF6D0F">
        <w:rPr>
          <w:rFonts w:ascii="Arial Narrow" w:hAnsi="Arial Narrow"/>
        </w:rPr>
        <w:t xml:space="preserve">de </w:t>
      </w:r>
      <w:r w:rsidR="009A744C" w:rsidRPr="00CF6D0F">
        <w:rPr>
          <w:rFonts w:ascii="Arial Narrow" w:hAnsi="Arial Narrow"/>
        </w:rPr>
        <w:t>la presente convocatoria</w:t>
      </w:r>
      <w:r w:rsidRPr="00CF6D0F">
        <w:rPr>
          <w:rFonts w:ascii="Arial Narrow" w:hAnsi="Arial Narrow"/>
        </w:rPr>
        <w:t xml:space="preserve"> expedido para tal fin por “</w:t>
      </w:r>
      <w:r w:rsidR="00B776B9" w:rsidRPr="00CF6D0F">
        <w:rPr>
          <w:rFonts w:ascii="Arial Narrow" w:hAnsi="Arial Narrow"/>
        </w:rPr>
        <w:t>LA CONVOCANTE”</w:t>
      </w:r>
      <w:r w:rsidRPr="00CF6D0F">
        <w:rPr>
          <w:rFonts w:ascii="Arial Narrow" w:hAnsi="Arial Narrow"/>
        </w:rPr>
        <w:t xml:space="preserve">, pudiendo reproducirse por “EL LICITANTE”, pero sin obviar ningún apartado. El monto económico a que ascienda la propuesta antes de I.V.A., se expresará con número y letra en moneda nacional. En el entendido de </w:t>
      </w:r>
      <w:r w:rsidR="005705E4" w:rsidRPr="00CF6D0F">
        <w:rPr>
          <w:rFonts w:ascii="Arial Narrow" w:hAnsi="Arial Narrow"/>
        </w:rPr>
        <w:t>que,</w:t>
      </w:r>
      <w:r w:rsidRPr="00CF6D0F">
        <w:rPr>
          <w:rFonts w:ascii="Arial Narrow" w:hAnsi="Arial Narrow"/>
        </w:rPr>
        <w:t xml:space="preserve"> en caso de existir diferencia entre la cantidad de número y letra, será esta última la que se considerará como válida. Asimismo, se deberá señalar en este documento </w:t>
      </w:r>
      <w:r w:rsidR="004D420A" w:rsidRPr="00CF6D0F">
        <w:rPr>
          <w:rFonts w:ascii="Arial Narrow" w:hAnsi="Arial Narrow"/>
        </w:rPr>
        <w:t xml:space="preserve">que la vigencia será de cuando menos por el periodo de vigencia del </w:t>
      </w:r>
      <w:r w:rsidR="00920029" w:rsidRPr="00CF6D0F">
        <w:rPr>
          <w:rFonts w:ascii="Arial Narrow" w:hAnsi="Arial Narrow"/>
        </w:rPr>
        <w:t xml:space="preserve">pedido y/o </w:t>
      </w:r>
      <w:r w:rsidR="004D420A" w:rsidRPr="00CF6D0F">
        <w:rPr>
          <w:rFonts w:ascii="Arial Narrow" w:hAnsi="Arial Narrow"/>
        </w:rPr>
        <w:t>contrato</w:t>
      </w:r>
      <w:r w:rsidR="001F2A44" w:rsidRPr="00CF6D0F">
        <w:rPr>
          <w:rFonts w:ascii="Arial Narrow" w:hAnsi="Arial Narrow"/>
        </w:rPr>
        <w:t>, los precios permanecerán fijos hasta el cumplimiento de las condici</w:t>
      </w:r>
      <w:r w:rsidR="00920029" w:rsidRPr="00CF6D0F">
        <w:rPr>
          <w:rFonts w:ascii="Arial Narrow" w:hAnsi="Arial Narrow"/>
        </w:rPr>
        <w:t xml:space="preserve">ones del pedido y/o </w:t>
      </w:r>
      <w:r w:rsidR="001F2A44" w:rsidRPr="00CF6D0F">
        <w:rPr>
          <w:rFonts w:ascii="Arial Narrow" w:hAnsi="Arial Narrow"/>
        </w:rPr>
        <w:t>contrato</w:t>
      </w:r>
      <w:r w:rsidRPr="00CF6D0F">
        <w:rPr>
          <w:rFonts w:ascii="Arial Narrow" w:hAnsi="Arial Narrow"/>
        </w:rPr>
        <w:t>.</w:t>
      </w:r>
    </w:p>
    <w:p w14:paraId="0328BD53" w14:textId="77777777" w:rsidR="007C1F18" w:rsidRPr="00CF6D0F" w:rsidRDefault="007C1F18"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CF3CD14" w14:textId="77777777" w:rsidR="00A20DC0" w:rsidRPr="00CF6D0F" w:rsidRDefault="00BC2330" w:rsidP="00B8004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cs="Arial"/>
        </w:rPr>
        <w:lastRenderedPageBreak/>
        <w:t>La propuesta deberá ser firmada autógrafamente por persona facultada para ello, cuando menos en la última hoja del documento que la contenga</w:t>
      </w:r>
      <w:r w:rsidR="00A20DC0" w:rsidRPr="00CF6D0F">
        <w:rPr>
          <w:rFonts w:ascii="Arial Narrow" w:hAnsi="Arial Narrow" w:cs="Arial"/>
        </w:rPr>
        <w:t>.</w:t>
      </w:r>
    </w:p>
    <w:p w14:paraId="400F4D63" w14:textId="77777777" w:rsidR="00310621" w:rsidRDefault="00AC647A" w:rsidP="00CF6D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lang w:val="es-ES_tradnl"/>
        </w:rPr>
      </w:pPr>
      <w:r w:rsidRPr="00CF6D0F">
        <w:rPr>
          <w:rFonts w:ascii="Arial Narrow" w:hAnsi="Arial Narrow"/>
          <w:b/>
          <w:lang w:val="es-ES_tradnl"/>
        </w:rPr>
        <w:t xml:space="preserve">DOCUMENTO </w:t>
      </w:r>
      <w:r w:rsidR="008554A5">
        <w:rPr>
          <w:rFonts w:ascii="Arial Narrow" w:hAnsi="Arial Narrow"/>
          <w:b/>
          <w:lang w:val="es-ES_tradnl"/>
        </w:rPr>
        <w:t>8</w:t>
      </w:r>
      <w:r w:rsidR="000A4E12" w:rsidRPr="00CF6D0F">
        <w:rPr>
          <w:rFonts w:ascii="Arial Narrow" w:hAnsi="Arial Narrow"/>
          <w:b/>
          <w:lang w:val="es-ES_tradnl"/>
        </w:rPr>
        <w:t xml:space="preserve">.- </w:t>
      </w:r>
      <w:r w:rsidR="00B80040" w:rsidRPr="00CF6D0F">
        <w:rPr>
          <w:rFonts w:ascii="Arial Narrow" w:hAnsi="Arial Narrow"/>
          <w:b/>
          <w:lang w:val="es-ES_tradnl"/>
        </w:rPr>
        <w:t>CARTA COMPROMISO</w:t>
      </w:r>
    </w:p>
    <w:p w14:paraId="2618A6A2" w14:textId="77777777" w:rsidR="007E0A44" w:rsidRPr="00CF6D0F" w:rsidRDefault="007E0A44" w:rsidP="00CF6D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lang w:val="es-ES_tradnl"/>
        </w:rPr>
      </w:pPr>
    </w:p>
    <w:p w14:paraId="1ABD5C43" w14:textId="77777777" w:rsidR="0010157E" w:rsidRDefault="00B80040" w:rsidP="00A762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lang w:val="es-ES_tradnl"/>
        </w:rPr>
      </w:pPr>
      <w:r w:rsidRPr="00CF6D0F">
        <w:rPr>
          <w:rFonts w:ascii="Arial Narrow" w:hAnsi="Arial Narrow"/>
        </w:rPr>
        <w:t>Este documento deberá</w:t>
      </w:r>
      <w:r w:rsidR="00310621" w:rsidRPr="00CF6D0F">
        <w:rPr>
          <w:rFonts w:ascii="Arial Narrow" w:hAnsi="Arial Narrow"/>
        </w:rPr>
        <w:t xml:space="preserve"> elaborarse por “EL LICITANTE” y </w:t>
      </w:r>
      <w:r w:rsidRPr="00CF6D0F">
        <w:rPr>
          <w:rFonts w:ascii="Arial Narrow" w:hAnsi="Arial Narrow"/>
        </w:rPr>
        <w:t xml:space="preserve">deberá observar íntegro el </w:t>
      </w:r>
      <w:r w:rsidR="001A4F96" w:rsidRPr="00CF6D0F">
        <w:rPr>
          <w:rFonts w:ascii="Arial Narrow" w:hAnsi="Arial Narrow"/>
        </w:rPr>
        <w:t xml:space="preserve">contenido </w:t>
      </w:r>
      <w:r w:rsidR="001A4F96" w:rsidRPr="00263742">
        <w:rPr>
          <w:rFonts w:ascii="Arial Narrow" w:hAnsi="Arial Narrow"/>
        </w:rPr>
        <w:t xml:space="preserve">del </w:t>
      </w:r>
      <w:r w:rsidR="008260DF" w:rsidRPr="00263742">
        <w:rPr>
          <w:rFonts w:ascii="Arial Narrow" w:hAnsi="Arial Narrow"/>
          <w:b/>
        </w:rPr>
        <w:t>FORMATO 1</w:t>
      </w:r>
      <w:r w:rsidR="00263742" w:rsidRPr="00263742">
        <w:rPr>
          <w:rFonts w:ascii="Arial Narrow" w:hAnsi="Arial Narrow"/>
          <w:b/>
        </w:rPr>
        <w:t>2</w:t>
      </w:r>
      <w:r w:rsidRPr="00263742">
        <w:rPr>
          <w:rFonts w:ascii="Arial Narrow" w:hAnsi="Arial Narrow"/>
        </w:rPr>
        <w:t xml:space="preserve"> de </w:t>
      </w:r>
      <w:r w:rsidR="009A744C" w:rsidRPr="00263742">
        <w:rPr>
          <w:rFonts w:ascii="Arial Narrow" w:hAnsi="Arial Narrow"/>
        </w:rPr>
        <w:t>la presente convocatoria</w:t>
      </w:r>
      <w:r w:rsidRPr="00263742">
        <w:rPr>
          <w:rFonts w:ascii="Arial Narrow" w:hAnsi="Arial Narrow"/>
        </w:rPr>
        <w:t>.</w:t>
      </w:r>
      <w:r w:rsidRPr="00CF6D0F">
        <w:rPr>
          <w:rFonts w:ascii="Arial Narrow" w:hAnsi="Arial Narrow"/>
        </w:rPr>
        <w:t xml:space="preserve"> </w:t>
      </w:r>
    </w:p>
    <w:p w14:paraId="6D892DC9" w14:textId="77777777" w:rsidR="00507D3A" w:rsidRPr="00CF6D0F" w:rsidRDefault="000E07F0" w:rsidP="006C69D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lang w:val="es-ES_tradnl"/>
        </w:rPr>
      </w:pPr>
      <w:r w:rsidRPr="00A67141">
        <w:rPr>
          <w:rFonts w:ascii="Arial Narrow" w:hAnsi="Arial Narrow"/>
          <w:b/>
          <w:lang w:val="es-ES_tradnl"/>
        </w:rPr>
        <w:t xml:space="preserve">DOCUMENTO </w:t>
      </w:r>
      <w:r w:rsidR="008554A5">
        <w:rPr>
          <w:rFonts w:ascii="Arial Narrow" w:hAnsi="Arial Narrow"/>
          <w:b/>
          <w:lang w:val="es-ES_tradnl"/>
        </w:rPr>
        <w:t>9</w:t>
      </w:r>
      <w:r w:rsidR="00427189" w:rsidRPr="00A67141">
        <w:rPr>
          <w:rFonts w:ascii="Arial Narrow" w:hAnsi="Arial Narrow"/>
          <w:b/>
          <w:lang w:val="es-ES_tradnl"/>
        </w:rPr>
        <w:t xml:space="preserve">.- </w:t>
      </w:r>
      <w:r w:rsidR="008675FB" w:rsidRPr="00A67141">
        <w:rPr>
          <w:rFonts w:ascii="Arial Narrow" w:hAnsi="Arial Narrow"/>
          <w:b/>
          <w:lang w:val="es-ES_tradnl"/>
        </w:rPr>
        <w:t>DECLARACIÓ</w:t>
      </w:r>
      <w:r w:rsidR="00532CB1" w:rsidRPr="00A67141">
        <w:rPr>
          <w:rFonts w:ascii="Arial Narrow" w:hAnsi="Arial Narrow"/>
          <w:b/>
          <w:lang w:val="es-ES_tradnl"/>
        </w:rPr>
        <w:t>N DE INTEGRIDAD</w:t>
      </w:r>
    </w:p>
    <w:p w14:paraId="42AE61BE" w14:textId="77777777" w:rsidR="00106DEA" w:rsidRDefault="00106DEA" w:rsidP="007F73A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Declaración de integridad en </w:t>
      </w:r>
      <w:r w:rsidR="006D0DD9" w:rsidRPr="00CF6D0F">
        <w:rPr>
          <w:rFonts w:ascii="Arial Narrow" w:hAnsi="Arial Narrow"/>
        </w:rPr>
        <w:t>la</w:t>
      </w:r>
      <w:r w:rsidRPr="00CF6D0F">
        <w:rPr>
          <w:rFonts w:ascii="Arial Narrow" w:hAnsi="Arial Narrow"/>
        </w:rPr>
        <w:t xml:space="preserve"> que manifieste </w:t>
      </w:r>
      <w:r w:rsidRPr="00CF6D0F">
        <w:rPr>
          <w:rFonts w:ascii="Arial Narrow" w:hAnsi="Arial Narrow"/>
          <w:bCs/>
        </w:rPr>
        <w:t xml:space="preserve"> bajo protesta de decir verdad, </w:t>
      </w:r>
      <w:r w:rsidRPr="00CF6D0F">
        <w:rPr>
          <w:rFonts w:ascii="Arial Narrow" w:hAnsi="Arial Narrow"/>
        </w:rPr>
        <w:t xml:space="preserve">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w:t>
      </w:r>
      <w:r w:rsidR="002152DE" w:rsidRPr="00CF6D0F">
        <w:rPr>
          <w:rFonts w:ascii="Arial Narrow" w:hAnsi="Arial Narrow"/>
        </w:rPr>
        <w:t>demás participantes, esta carta deberá ser dirigida al Instituto Tecn</w:t>
      </w:r>
      <w:r w:rsidR="007C1F18" w:rsidRPr="00CF6D0F">
        <w:rPr>
          <w:rFonts w:ascii="Arial Narrow" w:hAnsi="Arial Narrow"/>
        </w:rPr>
        <w:t>ológico de Sonora, y contemplará</w:t>
      </w:r>
      <w:r w:rsidR="002152DE" w:rsidRPr="00CF6D0F">
        <w:rPr>
          <w:rFonts w:ascii="Arial Narrow" w:hAnsi="Arial Narrow"/>
        </w:rPr>
        <w:t xml:space="preserve"> cuando menos, f</w:t>
      </w:r>
      <w:r w:rsidR="006D0DD9" w:rsidRPr="00CF6D0F">
        <w:rPr>
          <w:rFonts w:ascii="Arial Narrow" w:hAnsi="Arial Narrow"/>
        </w:rPr>
        <w:t xml:space="preserve">echa, </w:t>
      </w:r>
      <w:r w:rsidR="00D3677D" w:rsidRPr="00CF6D0F">
        <w:rPr>
          <w:rFonts w:ascii="Arial Narrow" w:hAnsi="Arial Narrow"/>
        </w:rPr>
        <w:t>número de procedimiento de licitación pública</w:t>
      </w:r>
      <w:r w:rsidR="006D0DD9" w:rsidRPr="00CF6D0F">
        <w:rPr>
          <w:rFonts w:ascii="Arial Narrow" w:hAnsi="Arial Narrow"/>
        </w:rPr>
        <w:t xml:space="preserve"> y</w:t>
      </w:r>
      <w:r w:rsidR="00103CEB" w:rsidRPr="00CF6D0F">
        <w:rPr>
          <w:rFonts w:ascii="Arial Narrow" w:hAnsi="Arial Narrow"/>
        </w:rPr>
        <w:t xml:space="preserve">  nombre </w:t>
      </w:r>
      <w:r w:rsidR="00D3677D" w:rsidRPr="00CF6D0F">
        <w:rPr>
          <w:rFonts w:ascii="Arial Narrow" w:hAnsi="Arial Narrow"/>
        </w:rPr>
        <w:t>de la persona física o moral</w:t>
      </w:r>
      <w:r w:rsidR="00103CEB" w:rsidRPr="00CF6D0F">
        <w:rPr>
          <w:rFonts w:ascii="Arial Narrow" w:hAnsi="Arial Narrow"/>
        </w:rPr>
        <w:t xml:space="preserve">, </w:t>
      </w:r>
      <w:r w:rsidR="006D0DD9" w:rsidRPr="00CF6D0F">
        <w:rPr>
          <w:rFonts w:ascii="Arial Narrow" w:hAnsi="Arial Narrow"/>
        </w:rPr>
        <w:t>conforme a los requisitos del</w:t>
      </w:r>
      <w:r w:rsidR="00103CEB" w:rsidRPr="00CF6D0F">
        <w:rPr>
          <w:rFonts w:ascii="Arial Narrow" w:hAnsi="Arial Narrow"/>
        </w:rPr>
        <w:t xml:space="preserve"> </w:t>
      </w:r>
      <w:r w:rsidR="009C6BE5" w:rsidRPr="00CF6D0F">
        <w:rPr>
          <w:rFonts w:ascii="Arial Narrow" w:hAnsi="Arial Narrow"/>
          <w:b/>
        </w:rPr>
        <w:t xml:space="preserve">FORMATO </w:t>
      </w:r>
      <w:r w:rsidR="00263742">
        <w:rPr>
          <w:rFonts w:ascii="Arial Narrow" w:hAnsi="Arial Narrow"/>
          <w:b/>
        </w:rPr>
        <w:t>2</w:t>
      </w:r>
      <w:r w:rsidR="00103CEB" w:rsidRPr="00CF6D0F">
        <w:rPr>
          <w:rFonts w:ascii="Arial Narrow" w:hAnsi="Arial Narrow"/>
        </w:rPr>
        <w:t>, de la presente convocatoria.</w:t>
      </w:r>
    </w:p>
    <w:p w14:paraId="36E89B41" w14:textId="77777777" w:rsidR="004A7C11" w:rsidRDefault="004A7C11" w:rsidP="007F73AC">
      <w:pPr>
        <w:tabs>
          <w:tab w:val="left" w:pos="-284"/>
          <w:tab w:val="left" w:pos="9498"/>
        </w:tabs>
        <w:spacing w:before="80"/>
        <w:ind w:right="51"/>
        <w:jc w:val="center"/>
        <w:rPr>
          <w:rFonts w:ascii="Arial Narrow" w:hAnsi="Arial Narrow"/>
          <w:b/>
        </w:rPr>
      </w:pPr>
    </w:p>
    <w:p w14:paraId="1498CF4D" w14:textId="77777777" w:rsidR="004A7C11" w:rsidRPr="00670740" w:rsidRDefault="000C7BCF" w:rsidP="004A7C11">
      <w:pPr>
        <w:tabs>
          <w:tab w:val="left" w:pos="851"/>
        </w:tabs>
        <w:spacing w:line="360" w:lineRule="auto"/>
        <w:ind w:left="568"/>
        <w:jc w:val="center"/>
        <w:rPr>
          <w:rFonts w:ascii="Arial Narrow" w:hAnsi="Arial Narrow" w:cs="Arial"/>
          <w:bCs/>
          <w:i/>
        </w:rPr>
      </w:pPr>
      <w:r w:rsidRPr="00A67141">
        <w:rPr>
          <w:rFonts w:ascii="Arial Narrow" w:hAnsi="Arial Narrow"/>
          <w:b/>
        </w:rPr>
        <w:t xml:space="preserve">DOCUMENTO </w:t>
      </w:r>
      <w:r w:rsidR="000E07F0" w:rsidRPr="00A67141">
        <w:rPr>
          <w:rFonts w:ascii="Arial Narrow" w:hAnsi="Arial Narrow"/>
          <w:b/>
        </w:rPr>
        <w:t>1</w:t>
      </w:r>
      <w:r w:rsidR="008554A5">
        <w:rPr>
          <w:rFonts w:ascii="Arial Narrow" w:hAnsi="Arial Narrow"/>
          <w:b/>
        </w:rPr>
        <w:t>0</w:t>
      </w:r>
      <w:r w:rsidRPr="00A67141">
        <w:rPr>
          <w:rFonts w:ascii="Arial Narrow" w:hAnsi="Arial Narrow"/>
          <w:b/>
        </w:rPr>
        <w:t xml:space="preserve">.- </w:t>
      </w:r>
      <w:r w:rsidR="004A7C11">
        <w:rPr>
          <w:rFonts w:ascii="Arial Narrow" w:hAnsi="Arial Narrow" w:cs="Arial"/>
          <w:b/>
        </w:rPr>
        <w:t xml:space="preserve">DOCUMENTACIÓN PARA ACREDITACIÓN LEGAL </w:t>
      </w:r>
      <w:r w:rsidR="004A7C11" w:rsidRPr="00670740">
        <w:rPr>
          <w:rFonts w:ascii="Arial Narrow" w:hAnsi="Arial Narrow" w:cs="Arial"/>
          <w:bCs/>
          <w:i/>
        </w:rPr>
        <w:t>(Deberá ser integrado de la siguiente manera)</w:t>
      </w:r>
    </w:p>
    <w:p w14:paraId="455589C6" w14:textId="77777777" w:rsidR="004A7C11" w:rsidRDefault="004A7C11" w:rsidP="00FC661F">
      <w:pPr>
        <w:numPr>
          <w:ilvl w:val="0"/>
          <w:numId w:val="39"/>
        </w:numPr>
        <w:tabs>
          <w:tab w:val="left" w:pos="851"/>
        </w:tabs>
        <w:spacing w:line="360" w:lineRule="auto"/>
        <w:jc w:val="both"/>
        <w:rPr>
          <w:rFonts w:ascii="Arial Narrow" w:hAnsi="Arial Narrow" w:cs="Arial"/>
          <w:b/>
        </w:rPr>
      </w:pPr>
      <w:r>
        <w:rPr>
          <w:rFonts w:ascii="Arial Narrow" w:hAnsi="Arial Narrow" w:cs="Arial"/>
          <w:b/>
        </w:rPr>
        <w:t>Persona Moral:</w:t>
      </w:r>
    </w:p>
    <w:p w14:paraId="7D9351BC" w14:textId="77777777" w:rsidR="004A7C11" w:rsidRPr="00670740" w:rsidRDefault="00D26522" w:rsidP="00FC661F">
      <w:pPr>
        <w:numPr>
          <w:ilvl w:val="1"/>
          <w:numId w:val="39"/>
        </w:numPr>
        <w:tabs>
          <w:tab w:val="left" w:pos="851"/>
        </w:tabs>
        <w:spacing w:line="360" w:lineRule="auto"/>
        <w:jc w:val="both"/>
        <w:rPr>
          <w:rFonts w:ascii="Arial Narrow" w:hAnsi="Arial Narrow" w:cs="Arial"/>
          <w:b/>
        </w:rPr>
      </w:pPr>
      <w:r>
        <w:rPr>
          <w:rFonts w:ascii="Arial Narrow" w:hAnsi="Arial Narrow" w:cs="Arial"/>
          <w:b/>
          <w:bCs/>
        </w:rPr>
        <w:t xml:space="preserve">Copia certificada de </w:t>
      </w:r>
      <w:r w:rsidR="004A7C11">
        <w:rPr>
          <w:rFonts w:ascii="Arial Narrow" w:hAnsi="Arial Narrow" w:cs="Arial"/>
          <w:b/>
          <w:bCs/>
        </w:rPr>
        <w:t>Acta Constitutiva</w:t>
      </w:r>
    </w:p>
    <w:p w14:paraId="17B38D37" w14:textId="77777777" w:rsidR="004A7C11" w:rsidRPr="00670740" w:rsidRDefault="004A7C11" w:rsidP="00FC661F">
      <w:pPr>
        <w:numPr>
          <w:ilvl w:val="1"/>
          <w:numId w:val="39"/>
        </w:numPr>
        <w:tabs>
          <w:tab w:val="left" w:pos="851"/>
        </w:tabs>
        <w:spacing w:line="360" w:lineRule="auto"/>
        <w:jc w:val="both"/>
        <w:rPr>
          <w:rFonts w:ascii="Arial Narrow" w:hAnsi="Arial Narrow" w:cs="Arial"/>
          <w:b/>
        </w:rPr>
      </w:pPr>
      <w:r>
        <w:rPr>
          <w:rFonts w:ascii="Arial Narrow" w:hAnsi="Arial Narrow" w:cs="Arial"/>
          <w:b/>
          <w:bCs/>
        </w:rPr>
        <w:t>Modificaciones o reformas</w:t>
      </w:r>
      <w:r w:rsidR="00D26522">
        <w:rPr>
          <w:rFonts w:ascii="Arial Narrow" w:hAnsi="Arial Narrow" w:cs="Arial"/>
          <w:b/>
          <w:bCs/>
        </w:rPr>
        <w:t xml:space="preserve"> certificadas</w:t>
      </w:r>
      <w:r>
        <w:rPr>
          <w:rFonts w:ascii="Arial Narrow" w:hAnsi="Arial Narrow" w:cs="Arial"/>
          <w:b/>
          <w:bCs/>
        </w:rPr>
        <w:t xml:space="preserve"> al Acta constitutiva</w:t>
      </w:r>
    </w:p>
    <w:p w14:paraId="5E3D2A74" w14:textId="77777777" w:rsidR="004A7C11" w:rsidRDefault="004A7C11" w:rsidP="00FC661F">
      <w:pPr>
        <w:numPr>
          <w:ilvl w:val="1"/>
          <w:numId w:val="39"/>
        </w:numPr>
        <w:tabs>
          <w:tab w:val="left" w:pos="851"/>
        </w:tabs>
        <w:spacing w:line="360" w:lineRule="auto"/>
        <w:jc w:val="both"/>
        <w:rPr>
          <w:rFonts w:ascii="Arial Narrow" w:hAnsi="Arial Narrow" w:cs="Arial"/>
          <w:b/>
        </w:rPr>
      </w:pPr>
      <w:r>
        <w:rPr>
          <w:rFonts w:ascii="Arial Narrow" w:hAnsi="Arial Narrow" w:cs="Arial"/>
          <w:b/>
          <w:bCs/>
        </w:rPr>
        <w:t>Poder Notarial</w:t>
      </w:r>
      <w:r w:rsidR="00834981">
        <w:rPr>
          <w:rFonts w:ascii="Arial Narrow" w:hAnsi="Arial Narrow" w:cs="Arial"/>
          <w:b/>
          <w:bCs/>
        </w:rPr>
        <w:t xml:space="preserve"> Certificado</w:t>
      </w:r>
    </w:p>
    <w:p w14:paraId="6B929C2C" w14:textId="77777777" w:rsidR="004A7C11" w:rsidRDefault="004A7C11" w:rsidP="00FC661F">
      <w:pPr>
        <w:numPr>
          <w:ilvl w:val="0"/>
          <w:numId w:val="39"/>
        </w:numPr>
        <w:tabs>
          <w:tab w:val="left" w:pos="851"/>
        </w:tabs>
        <w:spacing w:line="360" w:lineRule="auto"/>
        <w:jc w:val="both"/>
        <w:rPr>
          <w:rFonts w:ascii="Arial Narrow" w:hAnsi="Arial Narrow" w:cs="Arial"/>
          <w:b/>
        </w:rPr>
      </w:pPr>
      <w:r>
        <w:rPr>
          <w:rFonts w:ascii="Arial Narrow" w:hAnsi="Arial Narrow" w:cs="Arial"/>
          <w:b/>
        </w:rPr>
        <w:t>Persona Física:</w:t>
      </w:r>
    </w:p>
    <w:p w14:paraId="727E43BC" w14:textId="77777777" w:rsidR="004A7C11" w:rsidRDefault="004A7C11" w:rsidP="00FC661F">
      <w:pPr>
        <w:numPr>
          <w:ilvl w:val="1"/>
          <w:numId w:val="39"/>
        </w:numPr>
        <w:tabs>
          <w:tab w:val="left" w:pos="851"/>
        </w:tabs>
        <w:spacing w:line="360" w:lineRule="auto"/>
        <w:jc w:val="both"/>
        <w:rPr>
          <w:rFonts w:ascii="Arial Narrow" w:hAnsi="Arial Narrow" w:cs="Arial"/>
          <w:b/>
        </w:rPr>
      </w:pPr>
      <w:r>
        <w:rPr>
          <w:rFonts w:ascii="Arial Narrow" w:hAnsi="Arial Narrow" w:cs="Arial"/>
          <w:b/>
        </w:rPr>
        <w:t>Acta de nacimiento</w:t>
      </w:r>
    </w:p>
    <w:p w14:paraId="70F977F5" w14:textId="77777777" w:rsidR="000E5E18" w:rsidRDefault="000E5E18" w:rsidP="00FC661F">
      <w:pPr>
        <w:numPr>
          <w:ilvl w:val="1"/>
          <w:numId w:val="39"/>
        </w:numPr>
        <w:tabs>
          <w:tab w:val="left" w:pos="851"/>
        </w:tabs>
        <w:spacing w:line="360" w:lineRule="auto"/>
        <w:jc w:val="both"/>
        <w:rPr>
          <w:rFonts w:ascii="Arial Narrow" w:hAnsi="Arial Narrow" w:cs="Arial"/>
          <w:b/>
        </w:rPr>
      </w:pPr>
      <w:r>
        <w:rPr>
          <w:rFonts w:ascii="Arial Narrow" w:hAnsi="Arial Narrow" w:cs="Arial"/>
          <w:b/>
        </w:rPr>
        <w:t>CURP</w:t>
      </w:r>
    </w:p>
    <w:p w14:paraId="2D7BEB2A" w14:textId="77777777" w:rsidR="000C7BCF" w:rsidRPr="00CF6D0F" w:rsidRDefault="004A7C11" w:rsidP="007F73AC">
      <w:pPr>
        <w:tabs>
          <w:tab w:val="left" w:pos="-284"/>
          <w:tab w:val="left" w:pos="9498"/>
        </w:tabs>
        <w:spacing w:before="80"/>
        <w:ind w:right="51"/>
        <w:jc w:val="center"/>
        <w:rPr>
          <w:rFonts w:ascii="Arial Narrow" w:hAnsi="Arial Narrow"/>
          <w:b/>
          <w:color w:val="FF0000"/>
        </w:rPr>
      </w:pPr>
      <w:r>
        <w:rPr>
          <w:rFonts w:ascii="Arial Narrow" w:hAnsi="Arial Narrow"/>
          <w:b/>
        </w:rPr>
        <w:t>DOCUMENTO 1</w:t>
      </w:r>
      <w:r w:rsidR="008554A5">
        <w:rPr>
          <w:rFonts w:ascii="Arial Narrow" w:hAnsi="Arial Narrow"/>
          <w:b/>
        </w:rPr>
        <w:t>1</w:t>
      </w:r>
      <w:r>
        <w:rPr>
          <w:rFonts w:ascii="Arial Narrow" w:hAnsi="Arial Narrow"/>
          <w:b/>
        </w:rPr>
        <w:t xml:space="preserve">.- </w:t>
      </w:r>
      <w:r w:rsidR="000C7BCF" w:rsidRPr="00A67141">
        <w:rPr>
          <w:rFonts w:ascii="Arial Narrow" w:hAnsi="Arial Narrow"/>
          <w:b/>
        </w:rPr>
        <w:t>CARTA DEL LICITANTE</w:t>
      </w:r>
    </w:p>
    <w:p w14:paraId="05F97929" w14:textId="77777777" w:rsidR="000C7BCF" w:rsidRPr="00CF6D0F" w:rsidRDefault="000C7BCF" w:rsidP="00CF6D0F">
      <w:pPr>
        <w:pStyle w:val="Textoindependiente2"/>
        <w:widowControl w:val="0"/>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426"/>
        </w:tabs>
        <w:autoSpaceDE w:val="0"/>
        <w:autoSpaceDN w:val="0"/>
        <w:adjustRightInd w:val="0"/>
        <w:spacing w:after="120"/>
        <w:jc w:val="left"/>
        <w:rPr>
          <w:rFonts w:ascii="Arial Narrow" w:hAnsi="Arial Narrow" w:cs="Arial"/>
        </w:rPr>
      </w:pPr>
      <w:r w:rsidRPr="00CF6D0F">
        <w:rPr>
          <w:rFonts w:ascii="Arial Narrow" w:hAnsi="Arial Narrow"/>
        </w:rPr>
        <w:t xml:space="preserve">Carta </w:t>
      </w:r>
      <w:r w:rsidR="008209A9" w:rsidRPr="00CF6D0F">
        <w:rPr>
          <w:rFonts w:ascii="Arial Narrow" w:hAnsi="Arial Narrow"/>
        </w:rPr>
        <w:t>del Licitante</w:t>
      </w:r>
      <w:r w:rsidRPr="00CF6D0F">
        <w:rPr>
          <w:rFonts w:ascii="Arial Narrow" w:hAnsi="Arial Narrow"/>
        </w:rPr>
        <w:t xml:space="preserve">, en formato libre, </w:t>
      </w:r>
      <w:r w:rsidR="002B5544" w:rsidRPr="00CF6D0F">
        <w:rPr>
          <w:rFonts w:ascii="Arial Narrow" w:hAnsi="Arial Narrow"/>
        </w:rPr>
        <w:t xml:space="preserve">en el que </w:t>
      </w:r>
      <w:r w:rsidRPr="00CF6D0F">
        <w:rPr>
          <w:rFonts w:ascii="Arial Narrow" w:hAnsi="Arial Narrow"/>
        </w:rPr>
        <w:t xml:space="preserve">deberá identificar el </w:t>
      </w:r>
      <w:r w:rsidR="00945AB8" w:rsidRPr="00CF6D0F">
        <w:rPr>
          <w:rFonts w:ascii="Arial Narrow" w:hAnsi="Arial Narrow"/>
        </w:rPr>
        <w:t>número</w:t>
      </w:r>
      <w:r w:rsidR="00BF6974">
        <w:rPr>
          <w:rFonts w:ascii="Arial Narrow" w:hAnsi="Arial Narrow"/>
        </w:rPr>
        <w:t xml:space="preserve"> de licitación </w:t>
      </w:r>
      <w:r w:rsidRPr="00CF6D0F">
        <w:rPr>
          <w:rFonts w:ascii="Arial Narrow" w:hAnsi="Arial Narrow"/>
        </w:rPr>
        <w:t xml:space="preserve">y </w:t>
      </w:r>
      <w:r w:rsidR="004F4E34" w:rsidRPr="00CF6D0F">
        <w:rPr>
          <w:rFonts w:ascii="Arial Narrow" w:hAnsi="Arial Narrow"/>
        </w:rPr>
        <w:t>el No de partida,</w:t>
      </w:r>
      <w:r w:rsidR="00BF6974">
        <w:rPr>
          <w:rFonts w:ascii="Arial Narrow" w:hAnsi="Arial Narrow"/>
        </w:rPr>
        <w:t xml:space="preserve"> </w:t>
      </w:r>
      <w:r w:rsidR="008209A9" w:rsidRPr="00CF6D0F">
        <w:rPr>
          <w:rFonts w:ascii="Arial Narrow" w:hAnsi="Arial Narrow"/>
        </w:rPr>
        <w:t>manifestando el licitante bajo protesta de decir verdad</w:t>
      </w:r>
      <w:r w:rsidR="00945AB8" w:rsidRPr="00CF6D0F">
        <w:rPr>
          <w:rFonts w:ascii="Arial Narrow" w:hAnsi="Arial Narrow"/>
        </w:rPr>
        <w:t xml:space="preserve"> </w:t>
      </w:r>
      <w:r w:rsidR="008209A9" w:rsidRPr="00CF6D0F">
        <w:rPr>
          <w:rFonts w:ascii="Arial Narrow" w:hAnsi="Arial Narrow"/>
        </w:rPr>
        <w:t xml:space="preserve">que </w:t>
      </w:r>
      <w:r w:rsidR="00BF6974">
        <w:rPr>
          <w:rFonts w:ascii="Arial Narrow" w:hAnsi="Arial Narrow"/>
        </w:rPr>
        <w:t xml:space="preserve">se obliga </w:t>
      </w:r>
      <w:r w:rsidRPr="00CF6D0F">
        <w:rPr>
          <w:rFonts w:ascii="Arial Narrow" w:hAnsi="Arial Narrow"/>
        </w:rPr>
        <w:t xml:space="preserve">con </w:t>
      </w:r>
      <w:r w:rsidR="008209A9" w:rsidRPr="00CF6D0F">
        <w:rPr>
          <w:rFonts w:ascii="Arial Narrow" w:hAnsi="Arial Narrow"/>
        </w:rPr>
        <w:t xml:space="preserve">“LA CONVOCANTE” </w:t>
      </w:r>
      <w:r w:rsidRPr="00CF6D0F">
        <w:rPr>
          <w:rFonts w:ascii="Arial Narrow" w:hAnsi="Arial Narrow"/>
        </w:rPr>
        <w:t>al cumplimiento de lo siguiente</w:t>
      </w:r>
      <w:r w:rsidR="008209A9" w:rsidRPr="00CF6D0F">
        <w:rPr>
          <w:rFonts w:ascii="Arial Narrow" w:hAnsi="Arial Narrow"/>
        </w:rPr>
        <w:t>:</w:t>
      </w:r>
      <w:r w:rsidRPr="00CF6D0F">
        <w:rPr>
          <w:rFonts w:ascii="Arial Narrow" w:hAnsi="Arial Narrow"/>
        </w:rPr>
        <w:t xml:space="preserve">  </w:t>
      </w:r>
    </w:p>
    <w:p w14:paraId="4EA9D7A3" w14:textId="77777777" w:rsidR="00FE5E61" w:rsidRPr="00CF6D0F" w:rsidRDefault="000C7BCF" w:rsidP="00FE5E61">
      <w:pPr>
        <w:pStyle w:val="Textodebloque"/>
        <w:ind w:left="0"/>
        <w:rPr>
          <w:rFonts w:ascii="Arial Narrow" w:hAnsi="Arial Narrow" w:cs="Arial"/>
          <w:b/>
          <w:bCs/>
          <w:color w:val="FF0000"/>
          <w:sz w:val="20"/>
          <w:szCs w:val="20"/>
        </w:rPr>
      </w:pPr>
      <w:r w:rsidRPr="00CF6D0F">
        <w:rPr>
          <w:rFonts w:ascii="Arial Narrow" w:hAnsi="Arial Narrow" w:cs="Arial"/>
          <w:bCs/>
          <w:sz w:val="20"/>
          <w:szCs w:val="20"/>
        </w:rPr>
        <w:t>A</w:t>
      </w:r>
      <w:r w:rsidR="00485CC0" w:rsidRPr="00CF6D0F">
        <w:rPr>
          <w:rFonts w:ascii="Arial Narrow" w:hAnsi="Arial Narrow" w:cs="Arial"/>
          <w:bCs/>
          <w:sz w:val="20"/>
          <w:szCs w:val="20"/>
        </w:rPr>
        <w:t>). -</w:t>
      </w:r>
      <w:r w:rsidR="00BF6974">
        <w:rPr>
          <w:rFonts w:ascii="Arial Narrow" w:hAnsi="Arial Narrow" w:cs="Arial"/>
          <w:bCs/>
          <w:sz w:val="20"/>
          <w:szCs w:val="20"/>
        </w:rPr>
        <w:t xml:space="preserve"> </w:t>
      </w:r>
      <w:r w:rsidRPr="00CF6D0F">
        <w:rPr>
          <w:rFonts w:ascii="Arial Narrow" w:hAnsi="Arial Narrow" w:cs="Arial"/>
          <w:bCs/>
          <w:sz w:val="20"/>
          <w:szCs w:val="20"/>
        </w:rPr>
        <w:t>Que los bi</w:t>
      </w:r>
      <w:r w:rsidR="006D0DD9" w:rsidRPr="00CF6D0F">
        <w:rPr>
          <w:rFonts w:ascii="Arial Narrow" w:hAnsi="Arial Narrow" w:cs="Arial"/>
          <w:bCs/>
          <w:sz w:val="20"/>
          <w:szCs w:val="20"/>
        </w:rPr>
        <w:t>enes</w:t>
      </w:r>
      <w:r w:rsidR="00796FE5">
        <w:rPr>
          <w:rFonts w:ascii="Arial Narrow" w:hAnsi="Arial Narrow" w:cs="Arial"/>
          <w:bCs/>
          <w:sz w:val="20"/>
          <w:szCs w:val="20"/>
        </w:rPr>
        <w:t xml:space="preserve"> y/o servicios</w:t>
      </w:r>
      <w:r w:rsidR="006D0DD9" w:rsidRPr="00CF6D0F">
        <w:rPr>
          <w:rFonts w:ascii="Arial Narrow" w:hAnsi="Arial Narrow" w:cs="Arial"/>
          <w:bCs/>
          <w:sz w:val="20"/>
          <w:szCs w:val="20"/>
        </w:rPr>
        <w:t xml:space="preserve"> ofertados cumplen con las Normas Oficiales Mexicanas, o las N</w:t>
      </w:r>
      <w:r w:rsidRPr="00CF6D0F">
        <w:rPr>
          <w:rFonts w:ascii="Arial Narrow" w:hAnsi="Arial Narrow" w:cs="Arial"/>
          <w:bCs/>
          <w:sz w:val="20"/>
          <w:szCs w:val="20"/>
        </w:rPr>
        <w:t>ormas Mexican</w:t>
      </w:r>
      <w:r w:rsidR="006D0DD9" w:rsidRPr="00CF6D0F">
        <w:rPr>
          <w:rFonts w:ascii="Arial Narrow" w:hAnsi="Arial Narrow" w:cs="Arial"/>
          <w:bCs/>
          <w:sz w:val="20"/>
          <w:szCs w:val="20"/>
        </w:rPr>
        <w:t>as y a falta de estas, las Normas I</w:t>
      </w:r>
      <w:r w:rsidRPr="00CF6D0F">
        <w:rPr>
          <w:rFonts w:ascii="Arial Narrow" w:hAnsi="Arial Narrow" w:cs="Arial"/>
          <w:bCs/>
          <w:sz w:val="20"/>
          <w:szCs w:val="20"/>
        </w:rPr>
        <w:t xml:space="preserve">nternacionales o, en su caso las normas de referencia. </w:t>
      </w:r>
      <w:r w:rsidR="00F4696F" w:rsidRPr="00CF6D0F">
        <w:rPr>
          <w:rFonts w:ascii="Arial Narrow" w:hAnsi="Arial Narrow" w:cs="Arial"/>
          <w:bCs/>
          <w:sz w:val="20"/>
          <w:szCs w:val="20"/>
        </w:rPr>
        <w:t xml:space="preserve"> </w:t>
      </w:r>
      <w:r w:rsidR="00FE5E61" w:rsidRPr="00CF6D0F">
        <w:rPr>
          <w:rFonts w:ascii="Arial Narrow" w:hAnsi="Arial Narrow" w:cs="Arial"/>
          <w:bCs/>
          <w:sz w:val="20"/>
          <w:szCs w:val="20"/>
        </w:rPr>
        <w:t xml:space="preserve">  </w:t>
      </w:r>
      <w:r w:rsidR="00115DB8" w:rsidRPr="00CF6D0F">
        <w:rPr>
          <w:rFonts w:ascii="Arial Narrow" w:hAnsi="Arial Narrow" w:cs="Arial"/>
          <w:b/>
          <w:bCs/>
          <w:color w:val="FF0000"/>
          <w:sz w:val="20"/>
          <w:szCs w:val="20"/>
        </w:rPr>
        <w:t xml:space="preserve"> </w:t>
      </w:r>
    </w:p>
    <w:p w14:paraId="64C25577" w14:textId="77777777" w:rsidR="000C7BCF" w:rsidRPr="00CF6D0F" w:rsidRDefault="000C7BCF" w:rsidP="00945AB8">
      <w:pPr>
        <w:pStyle w:val="Textodebloque"/>
        <w:ind w:left="0"/>
        <w:rPr>
          <w:rFonts w:ascii="Arial Narrow" w:hAnsi="Arial Narrow" w:cs="Arial"/>
          <w:bCs/>
          <w:sz w:val="20"/>
          <w:szCs w:val="20"/>
        </w:rPr>
      </w:pPr>
    </w:p>
    <w:p w14:paraId="0E559A7D" w14:textId="77777777" w:rsidR="0094680D" w:rsidRPr="00CF6D0F" w:rsidRDefault="000C7BCF" w:rsidP="0010157E">
      <w:pPr>
        <w:pStyle w:val="Textodebloque"/>
        <w:spacing w:before="0"/>
        <w:ind w:left="0"/>
        <w:rPr>
          <w:rFonts w:ascii="Arial Narrow" w:hAnsi="Arial Narrow" w:cs="Arial"/>
          <w:bCs/>
          <w:sz w:val="20"/>
          <w:szCs w:val="20"/>
        </w:rPr>
      </w:pPr>
      <w:r w:rsidRPr="00CF6D0F">
        <w:rPr>
          <w:rFonts w:ascii="Arial Narrow" w:hAnsi="Arial Narrow" w:cs="Arial"/>
          <w:bCs/>
          <w:sz w:val="20"/>
          <w:szCs w:val="20"/>
        </w:rPr>
        <w:t>B</w:t>
      </w:r>
      <w:r w:rsidR="00485CC0" w:rsidRPr="00CF6D0F">
        <w:rPr>
          <w:rFonts w:ascii="Arial Narrow" w:hAnsi="Arial Narrow" w:cs="Arial"/>
          <w:bCs/>
          <w:sz w:val="20"/>
          <w:szCs w:val="20"/>
        </w:rPr>
        <w:t>). -</w:t>
      </w:r>
      <w:r w:rsidRPr="00CF6D0F">
        <w:rPr>
          <w:rFonts w:ascii="Arial Narrow" w:hAnsi="Arial Narrow" w:cs="Arial"/>
          <w:bCs/>
          <w:sz w:val="20"/>
          <w:szCs w:val="20"/>
        </w:rPr>
        <w:t>Que los bienes</w:t>
      </w:r>
      <w:r w:rsidR="00796FE5">
        <w:rPr>
          <w:rFonts w:ascii="Arial Narrow" w:hAnsi="Arial Narrow" w:cs="Arial"/>
          <w:bCs/>
          <w:sz w:val="20"/>
          <w:szCs w:val="20"/>
        </w:rPr>
        <w:t xml:space="preserve"> y/o servicios</w:t>
      </w:r>
      <w:r w:rsidRPr="00CF6D0F">
        <w:rPr>
          <w:rFonts w:ascii="Arial Narrow" w:hAnsi="Arial Narrow" w:cs="Arial"/>
          <w:bCs/>
          <w:sz w:val="20"/>
          <w:szCs w:val="20"/>
        </w:rPr>
        <w:t xml:space="preserve"> </w:t>
      </w:r>
      <w:r w:rsidR="00485CC0" w:rsidRPr="00CF6D0F">
        <w:rPr>
          <w:rFonts w:ascii="Arial Narrow" w:hAnsi="Arial Narrow" w:cs="Arial"/>
          <w:bCs/>
          <w:sz w:val="20"/>
          <w:szCs w:val="20"/>
        </w:rPr>
        <w:t>ofertados no</w:t>
      </w:r>
      <w:r w:rsidRPr="00CF6D0F">
        <w:rPr>
          <w:rFonts w:ascii="Arial Narrow" w:hAnsi="Arial Narrow" w:cs="Arial"/>
          <w:bCs/>
          <w:sz w:val="20"/>
          <w:szCs w:val="20"/>
        </w:rPr>
        <w:t xml:space="preserve"> son remanufacturados, reciclados ni de dudosa procedencia, los bienes</w:t>
      </w:r>
      <w:r w:rsidR="00796FE5">
        <w:rPr>
          <w:rFonts w:ascii="Arial Narrow" w:hAnsi="Arial Narrow" w:cs="Arial"/>
          <w:bCs/>
          <w:sz w:val="20"/>
          <w:szCs w:val="20"/>
        </w:rPr>
        <w:t xml:space="preserve"> y/o servicios</w:t>
      </w:r>
      <w:r w:rsidRPr="00CF6D0F">
        <w:rPr>
          <w:rFonts w:ascii="Arial Narrow" w:hAnsi="Arial Narrow" w:cs="Arial"/>
          <w:bCs/>
          <w:sz w:val="20"/>
          <w:szCs w:val="20"/>
        </w:rPr>
        <w:t xml:space="preserve"> ofertados son genuinos, nuevos y originales de la marca que se cotice.</w:t>
      </w:r>
    </w:p>
    <w:p w14:paraId="0514623D" w14:textId="77777777" w:rsidR="0094680D" w:rsidRPr="00CF6D0F" w:rsidRDefault="0094680D" w:rsidP="0010157E">
      <w:pPr>
        <w:pStyle w:val="Textodebloque"/>
        <w:spacing w:before="0"/>
        <w:ind w:left="0"/>
        <w:rPr>
          <w:rFonts w:ascii="Arial Narrow" w:hAnsi="Arial Narrow" w:cs="Arial"/>
          <w:bCs/>
          <w:sz w:val="20"/>
          <w:szCs w:val="20"/>
        </w:rPr>
      </w:pPr>
    </w:p>
    <w:p w14:paraId="7A0973CE" w14:textId="77777777" w:rsidR="00941E59" w:rsidRPr="00CF6D0F" w:rsidRDefault="00941E59" w:rsidP="0010157E">
      <w:pPr>
        <w:jc w:val="center"/>
        <w:rPr>
          <w:rFonts w:ascii="Arial Narrow" w:hAnsi="Arial Narrow" w:cs="Arial"/>
        </w:rPr>
      </w:pPr>
      <w:r w:rsidRPr="00A67141">
        <w:rPr>
          <w:rFonts w:ascii="Arial Narrow" w:hAnsi="Arial Narrow" w:cs="Arial"/>
          <w:b/>
        </w:rPr>
        <w:t xml:space="preserve">DOCUMENTO </w:t>
      </w:r>
      <w:r w:rsidR="000E07F0" w:rsidRPr="00A67141">
        <w:rPr>
          <w:rFonts w:ascii="Arial Narrow" w:hAnsi="Arial Narrow" w:cs="Arial"/>
          <w:b/>
        </w:rPr>
        <w:t>1</w:t>
      </w:r>
      <w:r w:rsidR="008554A5">
        <w:rPr>
          <w:rFonts w:ascii="Arial Narrow" w:hAnsi="Arial Narrow" w:cs="Arial"/>
          <w:b/>
        </w:rPr>
        <w:t>2</w:t>
      </w:r>
      <w:r w:rsidRPr="00A67141">
        <w:rPr>
          <w:rFonts w:ascii="Arial Narrow" w:hAnsi="Arial Narrow" w:cs="Arial"/>
          <w:b/>
        </w:rPr>
        <w:t>.- OPINIÓN POSITIVA DE OBLIGACIONES FISCALES EXPEDIDO POR EL SAT</w:t>
      </w:r>
    </w:p>
    <w:p w14:paraId="57ACA823" w14:textId="77777777" w:rsidR="00941E59" w:rsidRPr="00CF6D0F" w:rsidRDefault="00941E59" w:rsidP="00941E59">
      <w:pPr>
        <w:jc w:val="both"/>
        <w:rPr>
          <w:rFonts w:ascii="Arial Narrow" w:hAnsi="Arial Narrow" w:cs="Arial"/>
        </w:rPr>
      </w:pPr>
      <w:r w:rsidRPr="00CF6D0F">
        <w:rPr>
          <w:rFonts w:ascii="Arial Narrow" w:hAnsi="Arial Narrow" w:cs="Arial"/>
        </w:rPr>
        <w:t xml:space="preserve">Los licitantes deberán presentar documento vigente expedido por el SAT, en el que se emita la opinión del cumplimiento de obligaciones fiscales, el cual no deberá tener una antigüedad mayor a </w:t>
      </w:r>
      <w:r w:rsidR="00BF250A" w:rsidRPr="00BF250A">
        <w:rPr>
          <w:rFonts w:ascii="Arial Narrow" w:hAnsi="Arial Narrow" w:cs="Arial"/>
        </w:rPr>
        <w:t>30</w:t>
      </w:r>
      <w:r w:rsidRPr="00BF250A">
        <w:rPr>
          <w:rFonts w:ascii="Arial Narrow" w:hAnsi="Arial Narrow" w:cs="Arial"/>
        </w:rPr>
        <w:t xml:space="preserve"> días naturales.</w:t>
      </w:r>
    </w:p>
    <w:p w14:paraId="15BB1BC3" w14:textId="77777777" w:rsidR="00941E59" w:rsidRPr="00CF6D0F" w:rsidRDefault="00941E59" w:rsidP="00941E59">
      <w:pPr>
        <w:tabs>
          <w:tab w:val="left" w:pos="8100"/>
        </w:tabs>
        <w:ind w:left="928"/>
        <w:jc w:val="both"/>
        <w:rPr>
          <w:rFonts w:ascii="Arial Narrow" w:hAnsi="Arial Narrow" w:cs="Arial"/>
        </w:rPr>
      </w:pPr>
      <w:r w:rsidRPr="00CF6D0F">
        <w:rPr>
          <w:rFonts w:ascii="Arial Narrow" w:hAnsi="Arial Narrow" w:cs="Arial"/>
        </w:rPr>
        <w:tab/>
      </w:r>
    </w:p>
    <w:p w14:paraId="4624C189" w14:textId="77777777" w:rsidR="00941E59" w:rsidRPr="00CF6D0F" w:rsidRDefault="00941E59" w:rsidP="0010157E">
      <w:pPr>
        <w:pStyle w:val="Textodebloque"/>
        <w:spacing w:before="0"/>
        <w:ind w:left="0"/>
        <w:rPr>
          <w:rFonts w:ascii="Arial Narrow" w:hAnsi="Arial Narrow" w:cs="Arial"/>
          <w:bCs/>
          <w:sz w:val="20"/>
          <w:szCs w:val="20"/>
        </w:rPr>
      </w:pPr>
      <w:r w:rsidRPr="00CF6D0F">
        <w:rPr>
          <w:rFonts w:ascii="Arial Narrow" w:hAnsi="Arial Narrow" w:cs="Arial"/>
          <w:sz w:val="20"/>
          <w:szCs w:val="20"/>
        </w:rPr>
        <w:t>Lo anterior, p</w:t>
      </w:r>
      <w:r w:rsidRPr="00CF6D0F">
        <w:rPr>
          <w:rFonts w:ascii="Arial Narrow" w:hAnsi="Arial Narrow"/>
          <w:sz w:val="20"/>
          <w:szCs w:val="20"/>
        </w:rPr>
        <w:t xml:space="preserve">ara dar cumplimiento al </w:t>
      </w:r>
      <w:r w:rsidRPr="00CF6D0F">
        <w:rPr>
          <w:rFonts w:ascii="Arial Narrow" w:hAnsi="Arial Narrow"/>
          <w:b/>
          <w:sz w:val="20"/>
          <w:szCs w:val="20"/>
        </w:rPr>
        <w:t>Artículo 32-D del Código Fiscal de la Federación</w:t>
      </w:r>
      <w:r w:rsidRPr="00CF6D0F">
        <w:rPr>
          <w:rFonts w:ascii="Arial Narrow" w:hAnsi="Arial Narrow"/>
          <w:sz w:val="20"/>
          <w:szCs w:val="20"/>
        </w:rPr>
        <w:t xml:space="preserve">, los licitantes deberán presentar en el acto de presentación y apertura de proposiciones, </w:t>
      </w:r>
      <w:r w:rsidRPr="001A5BAF">
        <w:rPr>
          <w:rFonts w:ascii="Arial Narrow" w:hAnsi="Arial Narrow"/>
          <w:b/>
          <w:sz w:val="20"/>
          <w:szCs w:val="20"/>
          <w:highlight w:val="yellow"/>
          <w:u w:val="single"/>
        </w:rPr>
        <w:t xml:space="preserve">documento vigente expedido por el Servicio de Administración Tributaria (SAT), en el que se emita la opinión positiva del cumplimiento de sus obligaciones fiscales, </w:t>
      </w:r>
      <w:r w:rsidRPr="001A5BAF">
        <w:rPr>
          <w:rFonts w:ascii="Arial Narrow" w:hAnsi="Arial Narrow"/>
          <w:b/>
          <w:sz w:val="20"/>
          <w:szCs w:val="20"/>
          <w:highlight w:val="yellow"/>
        </w:rPr>
        <w:t xml:space="preserve">el cual no deberá tener una antigüedad mayor a </w:t>
      </w:r>
      <w:r w:rsidR="001A5BAF" w:rsidRPr="001A5BAF">
        <w:rPr>
          <w:rFonts w:ascii="Arial Narrow" w:hAnsi="Arial Narrow"/>
          <w:b/>
          <w:sz w:val="20"/>
          <w:szCs w:val="20"/>
          <w:highlight w:val="yellow"/>
        </w:rPr>
        <w:t>30</w:t>
      </w:r>
      <w:r w:rsidRPr="001A5BAF">
        <w:rPr>
          <w:rFonts w:ascii="Arial Narrow" w:hAnsi="Arial Narrow"/>
          <w:b/>
          <w:sz w:val="20"/>
          <w:szCs w:val="20"/>
          <w:highlight w:val="yellow"/>
        </w:rPr>
        <w:t xml:space="preserve"> días naturales en relación a la fecha del acto de presentación y apertura de proposiciones</w:t>
      </w:r>
      <w:r w:rsidRPr="001A5BAF">
        <w:rPr>
          <w:rFonts w:ascii="Arial Narrow" w:hAnsi="Arial Narrow"/>
          <w:b/>
          <w:sz w:val="20"/>
          <w:szCs w:val="20"/>
          <w:highlight w:val="yellow"/>
          <w:u w:val="single"/>
        </w:rPr>
        <w:t>,</w:t>
      </w:r>
      <w:r w:rsidRPr="00CF6D0F">
        <w:rPr>
          <w:rFonts w:ascii="Arial Narrow" w:hAnsi="Arial Narrow"/>
          <w:sz w:val="20"/>
          <w:szCs w:val="20"/>
        </w:rPr>
        <w:t xml:space="preserve"> conforme lo establece la </w:t>
      </w:r>
      <w:r w:rsidR="00C2122D">
        <w:rPr>
          <w:rFonts w:ascii="Arial Narrow" w:hAnsi="Arial Narrow"/>
          <w:b/>
          <w:bCs/>
          <w:color w:val="0000DA"/>
          <w:sz w:val="20"/>
          <w:szCs w:val="20"/>
        </w:rPr>
        <w:t>regla 2.1.28 de la Resolución Miscelánea Fiscal para 2023, publicada en el Diario Oficial de la Federación el 29 de diciembre de 2023</w:t>
      </w:r>
      <w:r w:rsidRPr="00CF6D0F">
        <w:rPr>
          <w:rFonts w:ascii="Arial Narrow" w:hAnsi="Arial Narrow"/>
          <w:b/>
          <w:sz w:val="20"/>
          <w:szCs w:val="20"/>
        </w:rPr>
        <w:t xml:space="preserve">, </w:t>
      </w:r>
      <w:r w:rsidRPr="00CF6D0F">
        <w:rPr>
          <w:rFonts w:ascii="Arial Narrow" w:hAnsi="Arial Narrow"/>
          <w:b/>
          <w:bCs/>
          <w:sz w:val="20"/>
          <w:szCs w:val="20"/>
        </w:rPr>
        <w:t>(</w:t>
      </w:r>
      <w:r w:rsidR="008260DF" w:rsidRPr="00CF6D0F">
        <w:rPr>
          <w:rFonts w:ascii="Arial Narrow" w:hAnsi="Arial Narrow"/>
          <w:b/>
          <w:bCs/>
          <w:sz w:val="20"/>
          <w:szCs w:val="20"/>
        </w:rPr>
        <w:t>ANEXO 6</w:t>
      </w:r>
      <w:r w:rsidRPr="00CF6D0F">
        <w:rPr>
          <w:rFonts w:ascii="Arial Narrow" w:hAnsi="Arial Narrow"/>
          <w:b/>
          <w:bCs/>
          <w:sz w:val="20"/>
          <w:szCs w:val="20"/>
        </w:rPr>
        <w:t>)</w:t>
      </w:r>
      <w:r w:rsidRPr="00CF6D0F">
        <w:rPr>
          <w:rFonts w:ascii="Arial Narrow" w:hAnsi="Arial Narrow"/>
          <w:bCs/>
          <w:sz w:val="20"/>
          <w:szCs w:val="20"/>
        </w:rPr>
        <w:t>; para efectos de lo anterior, los contribuyentes que vayan a participar en la presente licitación, deberán solicitar  a las autoridades fiscales la opinión del cumplimiento  de sus obligaciones fiscales</w:t>
      </w:r>
    </w:p>
    <w:p w14:paraId="0B21795E" w14:textId="77777777" w:rsidR="008675FB" w:rsidRDefault="008675FB" w:rsidP="0010157E">
      <w:pPr>
        <w:pStyle w:val="Textodebloque"/>
        <w:spacing w:before="0"/>
        <w:ind w:left="0"/>
        <w:rPr>
          <w:rFonts w:ascii="Arial Narrow" w:hAnsi="Arial Narrow" w:cs="Arial"/>
          <w:bCs/>
          <w:color w:val="FF0000"/>
          <w:sz w:val="20"/>
          <w:szCs w:val="20"/>
        </w:rPr>
      </w:pPr>
    </w:p>
    <w:p w14:paraId="1E39C166" w14:textId="77777777" w:rsidR="001A5BAF" w:rsidRDefault="001A5BAF" w:rsidP="001A5BAF">
      <w:pPr>
        <w:jc w:val="both"/>
        <w:rPr>
          <w:rFonts w:ascii="Arial Narrow" w:hAnsi="Arial Narrow"/>
          <w:b/>
          <w:bCs/>
        </w:rPr>
      </w:pPr>
      <w:r>
        <w:rPr>
          <w:rFonts w:ascii="Arial Narrow" w:hAnsi="Arial Narrow"/>
          <w:b/>
          <w:bCs/>
          <w:highlight w:val="yellow"/>
        </w:rPr>
        <w:t>Será obligatorio para el proveedor adjudicado presentar al momento de la formalización del pedido/contrato, opinión positiva con una antigüedad no mayor a 30 días naturales en relación a la fecha establecida para ello.</w:t>
      </w:r>
      <w:r>
        <w:rPr>
          <w:rFonts w:ascii="Arial Narrow" w:hAnsi="Arial Narrow"/>
          <w:b/>
          <w:bCs/>
        </w:rPr>
        <w:t xml:space="preserve"> En caso de no cumplir con lo anterior, no podrá formalizarse el </w:t>
      </w:r>
      <w:r>
        <w:rPr>
          <w:rFonts w:ascii="Arial Narrow" w:hAnsi="Arial Narrow"/>
          <w:b/>
          <w:bCs/>
          <w:highlight w:val="yellow"/>
        </w:rPr>
        <w:t>pedido/contrato</w:t>
      </w:r>
      <w:r>
        <w:rPr>
          <w:rFonts w:ascii="Arial Narrow" w:hAnsi="Arial Narrow"/>
          <w:b/>
          <w:bCs/>
        </w:rPr>
        <w:t>.</w:t>
      </w:r>
    </w:p>
    <w:p w14:paraId="28BD2D03" w14:textId="77777777" w:rsidR="001A5BAF" w:rsidRPr="00CF6D0F" w:rsidRDefault="001A5BAF" w:rsidP="0010157E">
      <w:pPr>
        <w:pStyle w:val="Textodebloque"/>
        <w:spacing w:before="0"/>
        <w:ind w:left="0"/>
        <w:rPr>
          <w:rFonts w:ascii="Arial Narrow" w:hAnsi="Arial Narrow" w:cs="Arial"/>
          <w:bCs/>
          <w:color w:val="FF0000"/>
          <w:sz w:val="20"/>
          <w:szCs w:val="20"/>
        </w:rPr>
      </w:pPr>
    </w:p>
    <w:p w14:paraId="7C74A673" w14:textId="77777777" w:rsidR="00772960" w:rsidRPr="00CF6D0F" w:rsidRDefault="000E07F0" w:rsidP="0010157E">
      <w:pPr>
        <w:pStyle w:val="ROMANOS"/>
        <w:tabs>
          <w:tab w:val="clear" w:pos="720"/>
        </w:tabs>
        <w:spacing w:after="0" w:line="240" w:lineRule="auto"/>
        <w:ind w:left="0" w:firstLine="0"/>
        <w:jc w:val="center"/>
        <w:rPr>
          <w:rFonts w:ascii="Arial Narrow" w:hAnsi="Arial Narrow"/>
          <w:b/>
          <w:bCs/>
          <w:sz w:val="20"/>
        </w:rPr>
      </w:pPr>
      <w:r w:rsidRPr="00A67141">
        <w:rPr>
          <w:rFonts w:ascii="Arial Narrow" w:hAnsi="Arial Narrow"/>
          <w:b/>
          <w:bCs/>
          <w:sz w:val="20"/>
        </w:rPr>
        <w:lastRenderedPageBreak/>
        <w:t>DOCUMENTO 1</w:t>
      </w:r>
      <w:r w:rsidR="008554A5">
        <w:rPr>
          <w:rFonts w:ascii="Arial Narrow" w:hAnsi="Arial Narrow"/>
          <w:b/>
          <w:bCs/>
          <w:sz w:val="20"/>
        </w:rPr>
        <w:t>3</w:t>
      </w:r>
      <w:r w:rsidR="00772960" w:rsidRPr="00A67141">
        <w:rPr>
          <w:rFonts w:ascii="Arial Narrow" w:hAnsi="Arial Narrow"/>
          <w:b/>
          <w:bCs/>
          <w:sz w:val="20"/>
        </w:rPr>
        <w:t>.- OPINIÓN POSITIVA DE CUMPLIMIENTO DE OBLIGACIONES FISCALES EN MATERIA DE SEGURIDAD SOCIAL EXPEDIDO POR EL IMSS</w:t>
      </w:r>
    </w:p>
    <w:p w14:paraId="22228C3B" w14:textId="77777777" w:rsidR="00772960" w:rsidRPr="00CF6D0F" w:rsidRDefault="00772960" w:rsidP="00772960">
      <w:pPr>
        <w:pStyle w:val="ROMANOS"/>
        <w:spacing w:after="0" w:line="240" w:lineRule="auto"/>
        <w:ind w:left="0" w:firstLine="0"/>
        <w:rPr>
          <w:rFonts w:ascii="Arial Narrow" w:hAnsi="Arial Narrow"/>
          <w:sz w:val="20"/>
        </w:rPr>
      </w:pPr>
      <w:r w:rsidRPr="00CF6D0F">
        <w:rPr>
          <w:rFonts w:ascii="Arial Narrow" w:hAnsi="Arial Narrow"/>
          <w:sz w:val="20"/>
        </w:rPr>
        <w:t xml:space="preserve">Los licitantes deberán presentar documento vigente expedido por el IMSS, en el que se emita la opinión del cumplimiento de obligaciones fiscales en materia de seguridad social, el cual no deberá tener una antigüedad mayor </w:t>
      </w:r>
      <w:r w:rsidRPr="00BF250A">
        <w:rPr>
          <w:rFonts w:ascii="Arial Narrow" w:hAnsi="Arial Narrow"/>
          <w:sz w:val="20"/>
        </w:rPr>
        <w:t xml:space="preserve">a </w:t>
      </w:r>
      <w:r w:rsidR="00BF250A" w:rsidRPr="00BF250A">
        <w:rPr>
          <w:rFonts w:ascii="Arial Narrow" w:hAnsi="Arial Narrow"/>
          <w:sz w:val="20"/>
        </w:rPr>
        <w:t>1</w:t>
      </w:r>
      <w:r w:rsidRPr="00BF250A">
        <w:rPr>
          <w:rFonts w:ascii="Arial Narrow" w:hAnsi="Arial Narrow"/>
          <w:sz w:val="20"/>
        </w:rPr>
        <w:t>5 días naturales.</w:t>
      </w:r>
    </w:p>
    <w:p w14:paraId="226A700D" w14:textId="77777777" w:rsidR="00772960" w:rsidRPr="00CF6D0F" w:rsidRDefault="00772960" w:rsidP="00772960">
      <w:pPr>
        <w:pStyle w:val="ROMANOS"/>
        <w:spacing w:after="0" w:line="240" w:lineRule="auto"/>
        <w:ind w:left="928" w:firstLine="0"/>
        <w:rPr>
          <w:rFonts w:ascii="Arial Narrow" w:hAnsi="Arial Narrow"/>
          <w:sz w:val="20"/>
        </w:rPr>
      </w:pPr>
    </w:p>
    <w:p w14:paraId="68597A89" w14:textId="77777777" w:rsidR="00772960" w:rsidRPr="00CF6D0F" w:rsidRDefault="00772960" w:rsidP="00772960">
      <w:pPr>
        <w:jc w:val="both"/>
        <w:rPr>
          <w:rFonts w:ascii="Arial Narrow" w:hAnsi="Arial Narrow"/>
          <w:b/>
        </w:rPr>
      </w:pPr>
      <w:r w:rsidRPr="00CF6D0F">
        <w:rPr>
          <w:rFonts w:ascii="Arial Narrow" w:hAnsi="Arial Narrow"/>
        </w:rPr>
        <w:t xml:space="preserve">Lo anterior, para dar cumplimiento a las </w:t>
      </w:r>
      <w:r w:rsidRPr="00CF6D0F">
        <w:rPr>
          <w:rFonts w:ascii="Arial Narrow" w:hAnsi="Arial Narrow"/>
          <w:b/>
          <w:color w:val="0000DA"/>
        </w:rPr>
        <w:t xml:space="preserve">reglas para la obtención de la opinión de cumplimiento de obligaciones fiscales en materia de seguridad social, reformadas el día </w:t>
      </w:r>
      <w:r w:rsidR="005A11FA" w:rsidRPr="005A11FA">
        <w:rPr>
          <w:rFonts w:ascii="Arial Narrow" w:hAnsi="Arial Narrow"/>
          <w:b/>
          <w:bCs/>
          <w:color w:val="0000DA"/>
        </w:rPr>
        <w:t>25 de abril de 2023</w:t>
      </w:r>
      <w:r w:rsidR="005A11FA" w:rsidRPr="005A11FA">
        <w:rPr>
          <w:rFonts w:ascii="Arial Narrow" w:hAnsi="Arial Narrow"/>
          <w:b/>
          <w:bCs/>
        </w:rPr>
        <w:t xml:space="preserve"> </w:t>
      </w:r>
      <w:r w:rsidR="005A11FA">
        <w:rPr>
          <w:rFonts w:ascii="Arial Narrow" w:hAnsi="Arial Narrow"/>
          <w:b/>
          <w:bCs/>
          <w:highlight w:val="yellow"/>
        </w:rPr>
        <w:t xml:space="preserve">conforme al ACUERDO ACDO.AS2.HCT.250423/106.P.DIR </w:t>
      </w:r>
      <w:r w:rsidRPr="00CF6D0F">
        <w:rPr>
          <w:rFonts w:ascii="Arial Narrow" w:hAnsi="Arial Narrow"/>
          <w:b/>
          <w:bCs/>
        </w:rPr>
        <w:t>(</w:t>
      </w:r>
      <w:r w:rsidR="008260DF" w:rsidRPr="00CF6D0F">
        <w:rPr>
          <w:rFonts w:ascii="Arial Narrow" w:hAnsi="Arial Narrow"/>
          <w:b/>
          <w:bCs/>
        </w:rPr>
        <w:t>ANEXO 7</w:t>
      </w:r>
      <w:r w:rsidRPr="00CF6D0F">
        <w:rPr>
          <w:rFonts w:ascii="Arial Narrow" w:hAnsi="Arial Narrow"/>
          <w:b/>
          <w:bCs/>
        </w:rPr>
        <w:t>)</w:t>
      </w:r>
      <w:r w:rsidRPr="00CF6D0F">
        <w:rPr>
          <w:rFonts w:ascii="Arial Narrow" w:hAnsi="Arial Narrow"/>
          <w:b/>
          <w:color w:val="0000DA"/>
        </w:rPr>
        <w:t>,</w:t>
      </w:r>
      <w:r w:rsidRPr="00CF6D0F">
        <w:rPr>
          <w:rFonts w:ascii="Arial Narrow" w:hAnsi="Arial Narrow"/>
        </w:rPr>
        <w:t xml:space="preserve"> todos los licitantes, deberán presentar </w:t>
      </w:r>
      <w:r w:rsidRPr="001A5BAF">
        <w:rPr>
          <w:rFonts w:ascii="Arial Narrow" w:hAnsi="Arial Narrow"/>
          <w:b/>
          <w:highlight w:val="yellow"/>
        </w:rPr>
        <w:t>en el acto de presentación y apertura de proposiciones</w:t>
      </w:r>
      <w:r w:rsidRPr="001A5BAF">
        <w:rPr>
          <w:rFonts w:ascii="Arial Narrow" w:hAnsi="Arial Narrow"/>
          <w:highlight w:val="yellow"/>
        </w:rPr>
        <w:t xml:space="preserve">, </w:t>
      </w:r>
      <w:r w:rsidRPr="001A5BAF">
        <w:rPr>
          <w:rFonts w:ascii="Arial Narrow" w:hAnsi="Arial Narrow"/>
          <w:highlight w:val="yellow"/>
          <w:u w:val="single"/>
        </w:rPr>
        <w:t>documento vigente, en el que se emita la opinión positiva del cumplimiento de sus obligaciones fiscales en materia de seguridad social,</w:t>
      </w:r>
      <w:r w:rsidRPr="001A5BAF">
        <w:rPr>
          <w:rFonts w:ascii="Arial Narrow" w:hAnsi="Arial Narrow"/>
          <w:highlight w:val="yellow"/>
        </w:rPr>
        <w:t xml:space="preserve"> </w:t>
      </w:r>
      <w:r w:rsidRPr="001A5BAF">
        <w:rPr>
          <w:rFonts w:ascii="Arial Narrow" w:hAnsi="Arial Narrow"/>
          <w:b/>
          <w:highlight w:val="yellow"/>
        </w:rPr>
        <w:t xml:space="preserve">el cual no deberá tener una antigüedad mayor a </w:t>
      </w:r>
      <w:r w:rsidR="001A5BAF">
        <w:rPr>
          <w:rFonts w:ascii="Arial Narrow" w:hAnsi="Arial Narrow"/>
          <w:b/>
          <w:highlight w:val="yellow"/>
        </w:rPr>
        <w:t>1</w:t>
      </w:r>
      <w:r w:rsidRPr="001A5BAF">
        <w:rPr>
          <w:rFonts w:ascii="Arial Narrow" w:hAnsi="Arial Narrow"/>
          <w:b/>
          <w:highlight w:val="yellow"/>
        </w:rPr>
        <w:t>5 días naturales en relación a la fecha del acto de presentación y apertura de proposiciones</w:t>
      </w:r>
      <w:r w:rsidRPr="00CF6D0F">
        <w:rPr>
          <w:rFonts w:ascii="Arial Narrow" w:hAnsi="Arial Narrow"/>
          <w:b/>
        </w:rPr>
        <w:t>.</w:t>
      </w:r>
    </w:p>
    <w:p w14:paraId="4BBED57A" w14:textId="77777777" w:rsidR="00884684" w:rsidRDefault="00884684" w:rsidP="00772960">
      <w:pPr>
        <w:pStyle w:val="ROMANOS"/>
        <w:spacing w:after="0" w:line="240" w:lineRule="auto"/>
        <w:ind w:left="928" w:firstLine="0"/>
        <w:jc w:val="center"/>
        <w:rPr>
          <w:rFonts w:ascii="Arial Narrow" w:hAnsi="Arial Narrow"/>
          <w:b/>
          <w:bCs/>
          <w:sz w:val="20"/>
        </w:rPr>
      </w:pPr>
    </w:p>
    <w:p w14:paraId="73107EE3" w14:textId="77777777" w:rsidR="005A11FA" w:rsidRDefault="005A11FA" w:rsidP="005A11FA">
      <w:pPr>
        <w:jc w:val="both"/>
        <w:rPr>
          <w:rFonts w:ascii="Arial Narrow" w:hAnsi="Arial Narrow"/>
          <w:b/>
          <w:bCs/>
        </w:rPr>
      </w:pPr>
      <w:r>
        <w:rPr>
          <w:rFonts w:ascii="Arial Narrow" w:hAnsi="Arial Narrow"/>
          <w:b/>
          <w:bCs/>
          <w:highlight w:val="yellow"/>
        </w:rPr>
        <w:t>Será obligatorio para el proveedor adjudicado presentar al fomento de la formalización del pedido/contrato, opinión positiva con una antigüedad no mayor a 15 días naturales en relación a la fecha establecida para ello.</w:t>
      </w:r>
      <w:r>
        <w:rPr>
          <w:rFonts w:ascii="Arial Narrow" w:hAnsi="Arial Narrow"/>
          <w:b/>
          <w:bCs/>
        </w:rPr>
        <w:t xml:space="preserve"> En caso de no cumplir con lo anterior, no podrá formalizarse el </w:t>
      </w:r>
      <w:r>
        <w:rPr>
          <w:rFonts w:ascii="Arial Narrow" w:hAnsi="Arial Narrow"/>
          <w:b/>
          <w:bCs/>
          <w:highlight w:val="yellow"/>
        </w:rPr>
        <w:t>pedido/contrato</w:t>
      </w:r>
      <w:r>
        <w:rPr>
          <w:rFonts w:ascii="Arial Narrow" w:hAnsi="Arial Narrow"/>
          <w:b/>
          <w:bCs/>
        </w:rPr>
        <w:t>.</w:t>
      </w:r>
    </w:p>
    <w:p w14:paraId="5AE0B4F0" w14:textId="77777777" w:rsidR="00884684" w:rsidRPr="00CF6D0F" w:rsidRDefault="00884684" w:rsidP="00884684">
      <w:pPr>
        <w:pStyle w:val="ROMANOS"/>
        <w:spacing w:after="0" w:line="240" w:lineRule="auto"/>
        <w:ind w:left="0" w:firstLine="0"/>
        <w:rPr>
          <w:rFonts w:ascii="Arial Narrow" w:hAnsi="Arial Narrow"/>
          <w:b/>
          <w:bCs/>
          <w:sz w:val="20"/>
        </w:rPr>
      </w:pPr>
    </w:p>
    <w:p w14:paraId="798A395F" w14:textId="77777777" w:rsidR="00772960" w:rsidRPr="00CF6D0F" w:rsidRDefault="00772960" w:rsidP="00772960">
      <w:pPr>
        <w:pStyle w:val="ROMANOS"/>
        <w:tabs>
          <w:tab w:val="clear" w:pos="720"/>
        </w:tabs>
        <w:spacing w:after="0" w:line="240" w:lineRule="auto"/>
        <w:ind w:left="0" w:firstLine="0"/>
        <w:jc w:val="center"/>
        <w:rPr>
          <w:rFonts w:ascii="Arial Narrow" w:hAnsi="Arial Narrow"/>
          <w:b/>
          <w:bCs/>
          <w:sz w:val="20"/>
        </w:rPr>
      </w:pPr>
      <w:r w:rsidRPr="00A67141">
        <w:rPr>
          <w:rFonts w:ascii="Arial Narrow" w:hAnsi="Arial Narrow"/>
          <w:b/>
          <w:bCs/>
          <w:sz w:val="20"/>
        </w:rPr>
        <w:t>DOCUMENTO</w:t>
      </w:r>
      <w:r w:rsidR="000E07F0" w:rsidRPr="00A67141">
        <w:rPr>
          <w:rFonts w:ascii="Arial Narrow" w:hAnsi="Arial Narrow"/>
          <w:b/>
          <w:bCs/>
          <w:sz w:val="20"/>
        </w:rPr>
        <w:t xml:space="preserve"> 1</w:t>
      </w:r>
      <w:r w:rsidR="008554A5">
        <w:rPr>
          <w:rFonts w:ascii="Arial Narrow" w:hAnsi="Arial Narrow"/>
          <w:b/>
          <w:bCs/>
          <w:sz w:val="20"/>
        </w:rPr>
        <w:t>4</w:t>
      </w:r>
      <w:r w:rsidRPr="00A67141">
        <w:rPr>
          <w:rFonts w:ascii="Arial Narrow" w:hAnsi="Arial Narrow"/>
          <w:b/>
          <w:bCs/>
          <w:sz w:val="20"/>
        </w:rPr>
        <w:t>.- CONSTANCIA DE SITUACIÓN FISCAL EN MATERIA DE APORTACIONES PATRONALES Y ENTERO DE DESCUENTOS EXPEDIDO POR INFONAVIT</w:t>
      </w:r>
    </w:p>
    <w:p w14:paraId="46C7D7B7" w14:textId="77777777" w:rsidR="00772960" w:rsidRPr="00CF6D0F" w:rsidRDefault="00772960" w:rsidP="00772960">
      <w:pPr>
        <w:pStyle w:val="ROMANOS"/>
        <w:ind w:left="0" w:firstLine="0"/>
        <w:rPr>
          <w:rFonts w:ascii="Arial Narrow" w:hAnsi="Arial Narrow"/>
          <w:sz w:val="20"/>
        </w:rPr>
      </w:pPr>
      <w:r w:rsidRPr="00CF6D0F">
        <w:rPr>
          <w:rFonts w:ascii="Arial Narrow" w:hAnsi="Arial Narrow"/>
          <w:sz w:val="20"/>
        </w:rPr>
        <w:t xml:space="preserve">Los licitantes deberán presentar documento vigente expedido por el INFONAVIT, en el que se emita la constancia de situación fiscal en materia de aportaciones patronales y entero de descuentos, el cual no deberá tener una antigüedad mayor </w:t>
      </w:r>
      <w:r w:rsidRPr="00BF250A">
        <w:rPr>
          <w:rFonts w:ascii="Arial Narrow" w:hAnsi="Arial Narrow"/>
          <w:sz w:val="20"/>
        </w:rPr>
        <w:t xml:space="preserve">a </w:t>
      </w:r>
      <w:r w:rsidR="00BF250A" w:rsidRPr="00BF250A">
        <w:rPr>
          <w:rFonts w:ascii="Arial Narrow" w:hAnsi="Arial Narrow"/>
          <w:sz w:val="20"/>
        </w:rPr>
        <w:t>30</w:t>
      </w:r>
      <w:r w:rsidRPr="00BF250A">
        <w:rPr>
          <w:rFonts w:ascii="Arial Narrow" w:hAnsi="Arial Narrow"/>
          <w:sz w:val="20"/>
        </w:rPr>
        <w:t xml:space="preserve"> días naturales.</w:t>
      </w:r>
    </w:p>
    <w:p w14:paraId="7BAB5806" w14:textId="77777777" w:rsidR="00772960" w:rsidRDefault="00772960" w:rsidP="0010157E">
      <w:pPr>
        <w:pStyle w:val="ROMANOS"/>
        <w:spacing w:after="0"/>
        <w:ind w:left="0" w:firstLine="0"/>
        <w:rPr>
          <w:rFonts w:ascii="Arial Narrow" w:hAnsi="Arial Narrow"/>
          <w:b/>
          <w:sz w:val="20"/>
        </w:rPr>
      </w:pPr>
      <w:r w:rsidRPr="00CF6D0F">
        <w:rPr>
          <w:rFonts w:ascii="Arial Narrow" w:hAnsi="Arial Narrow"/>
          <w:sz w:val="20"/>
        </w:rPr>
        <w:t>Lo anterior,</w:t>
      </w:r>
      <w:r w:rsidRPr="00CF6D0F">
        <w:rPr>
          <w:rFonts w:ascii="Arial Narrow" w:hAnsi="Arial Narrow"/>
          <w:b/>
          <w:sz w:val="20"/>
        </w:rPr>
        <w:t xml:space="preserve"> </w:t>
      </w:r>
      <w:r w:rsidRPr="00CF6D0F">
        <w:rPr>
          <w:rFonts w:ascii="Arial Narrow" w:hAnsi="Arial Narrow"/>
          <w:sz w:val="20"/>
        </w:rPr>
        <w:t xml:space="preserve">para dar cumplimiento a las </w:t>
      </w:r>
      <w:r w:rsidRPr="00CF6D0F">
        <w:rPr>
          <w:rFonts w:ascii="Arial Narrow" w:hAnsi="Arial Narrow"/>
          <w:b/>
          <w:color w:val="0000DA"/>
          <w:sz w:val="20"/>
        </w:rPr>
        <w:t xml:space="preserve">Reglas para la obtención de la constancia de situación fiscal en materia de aportaciones patronales y entero de descuentos, publicadas en el Diario Oficial de la Federación el día 28 de junio de 2017 </w:t>
      </w:r>
      <w:r w:rsidRPr="00CF6D0F">
        <w:rPr>
          <w:rFonts w:ascii="Arial Narrow" w:hAnsi="Arial Narrow"/>
          <w:b/>
          <w:bCs/>
          <w:sz w:val="20"/>
        </w:rPr>
        <w:t>(</w:t>
      </w:r>
      <w:r w:rsidR="008260DF" w:rsidRPr="00CF6D0F">
        <w:rPr>
          <w:rFonts w:ascii="Arial Narrow" w:hAnsi="Arial Narrow"/>
          <w:b/>
          <w:bCs/>
          <w:sz w:val="20"/>
        </w:rPr>
        <w:t>ANEXO 8</w:t>
      </w:r>
      <w:r w:rsidRPr="00CF6D0F">
        <w:rPr>
          <w:rFonts w:ascii="Arial Narrow" w:hAnsi="Arial Narrow"/>
          <w:b/>
          <w:bCs/>
          <w:sz w:val="20"/>
        </w:rPr>
        <w:t>)</w:t>
      </w:r>
      <w:r w:rsidRPr="00CF6D0F">
        <w:rPr>
          <w:rFonts w:ascii="Arial Narrow" w:hAnsi="Arial Narrow"/>
          <w:b/>
          <w:color w:val="0000DA"/>
          <w:sz w:val="20"/>
        </w:rPr>
        <w:t>,</w:t>
      </w:r>
      <w:r w:rsidRPr="00CF6D0F">
        <w:rPr>
          <w:rFonts w:ascii="Arial Narrow" w:hAnsi="Arial Narrow"/>
          <w:sz w:val="20"/>
        </w:rPr>
        <w:t xml:space="preserve"> todos los licitantes, </w:t>
      </w:r>
      <w:r w:rsidRPr="00CF1A6F">
        <w:rPr>
          <w:rFonts w:ascii="Arial Narrow" w:hAnsi="Arial Narrow"/>
          <w:sz w:val="20"/>
          <w:highlight w:val="yellow"/>
        </w:rPr>
        <w:t xml:space="preserve">deberán presentar </w:t>
      </w:r>
      <w:r w:rsidRPr="00CF1A6F">
        <w:rPr>
          <w:rFonts w:ascii="Arial Narrow" w:hAnsi="Arial Narrow"/>
          <w:b/>
          <w:sz w:val="20"/>
          <w:highlight w:val="yellow"/>
        </w:rPr>
        <w:t>en el acto de presentación y apertura de proposiciones</w:t>
      </w:r>
      <w:r w:rsidRPr="00CF1A6F">
        <w:rPr>
          <w:rFonts w:ascii="Arial Narrow" w:hAnsi="Arial Narrow"/>
          <w:sz w:val="20"/>
          <w:highlight w:val="yellow"/>
        </w:rPr>
        <w:t xml:space="preserve">, </w:t>
      </w:r>
      <w:r w:rsidRPr="00CF1A6F">
        <w:rPr>
          <w:rFonts w:ascii="Arial Narrow" w:hAnsi="Arial Narrow"/>
          <w:sz w:val="20"/>
          <w:highlight w:val="yellow"/>
          <w:u w:val="single"/>
        </w:rPr>
        <w:t>documento vigente, en el que se emita la constancia de situación fiscal en materia de aportaciones patronales y entero de descuentos,</w:t>
      </w:r>
      <w:r w:rsidRPr="00CF1A6F">
        <w:rPr>
          <w:rFonts w:ascii="Arial Narrow" w:hAnsi="Arial Narrow"/>
          <w:sz w:val="20"/>
          <w:highlight w:val="yellow"/>
        </w:rPr>
        <w:t xml:space="preserve"> </w:t>
      </w:r>
      <w:r w:rsidRPr="00CF1A6F">
        <w:rPr>
          <w:rFonts w:ascii="Arial Narrow" w:hAnsi="Arial Narrow"/>
          <w:b/>
          <w:sz w:val="20"/>
          <w:highlight w:val="yellow"/>
        </w:rPr>
        <w:t xml:space="preserve">el cual no deberá tener una antigüedad mayor a </w:t>
      </w:r>
      <w:r w:rsidR="00CF1A6F">
        <w:rPr>
          <w:rFonts w:ascii="Arial Narrow" w:hAnsi="Arial Narrow"/>
          <w:b/>
          <w:sz w:val="20"/>
          <w:highlight w:val="yellow"/>
        </w:rPr>
        <w:t>30</w:t>
      </w:r>
      <w:r w:rsidRPr="00CF1A6F">
        <w:rPr>
          <w:rFonts w:ascii="Arial Narrow" w:hAnsi="Arial Narrow"/>
          <w:b/>
          <w:sz w:val="20"/>
          <w:highlight w:val="yellow"/>
        </w:rPr>
        <w:t xml:space="preserve"> días naturales en relación a la fecha del acto de presentación y apertura de proposiciones</w:t>
      </w:r>
      <w:r w:rsidRPr="00CF6D0F">
        <w:rPr>
          <w:rFonts w:ascii="Arial Narrow" w:hAnsi="Arial Narrow"/>
          <w:b/>
          <w:sz w:val="20"/>
        </w:rPr>
        <w:t>.</w:t>
      </w:r>
    </w:p>
    <w:p w14:paraId="775CE87F" w14:textId="77777777" w:rsidR="00DF5062" w:rsidRDefault="00DF5062" w:rsidP="0010157E">
      <w:pPr>
        <w:pStyle w:val="ROMANOS"/>
        <w:spacing w:after="0"/>
        <w:ind w:left="0" w:firstLine="0"/>
        <w:rPr>
          <w:rFonts w:ascii="Arial Narrow" w:hAnsi="Arial Narrow"/>
          <w:b/>
          <w:sz w:val="20"/>
        </w:rPr>
      </w:pPr>
    </w:p>
    <w:p w14:paraId="425035F7" w14:textId="77777777" w:rsidR="00CF1A6F" w:rsidRDefault="00CF1A6F" w:rsidP="00CF1A6F">
      <w:pPr>
        <w:jc w:val="both"/>
        <w:rPr>
          <w:rFonts w:ascii="Arial Narrow" w:hAnsi="Arial Narrow"/>
          <w:b/>
          <w:bCs/>
        </w:rPr>
      </w:pPr>
      <w:r>
        <w:rPr>
          <w:rFonts w:ascii="Arial Narrow" w:hAnsi="Arial Narrow"/>
          <w:b/>
          <w:bCs/>
          <w:highlight w:val="yellow"/>
        </w:rPr>
        <w:t>Será obligatorio para el proveedor adjudicado presentar al fomento de la formalización del pedido/contrato, opinión positiva con una antigüedad no mayor a 30 días naturales en relación a la fecha establecida para ello.</w:t>
      </w:r>
      <w:r>
        <w:rPr>
          <w:rFonts w:ascii="Arial Narrow" w:hAnsi="Arial Narrow"/>
          <w:b/>
          <w:bCs/>
        </w:rPr>
        <w:t xml:space="preserve"> En caso de no cumplir con lo anterior, no podrá formalizarse el </w:t>
      </w:r>
      <w:r>
        <w:rPr>
          <w:rFonts w:ascii="Arial Narrow" w:hAnsi="Arial Narrow"/>
          <w:b/>
          <w:bCs/>
          <w:highlight w:val="yellow"/>
        </w:rPr>
        <w:t>pedido/contrato</w:t>
      </w:r>
      <w:r>
        <w:rPr>
          <w:rFonts w:ascii="Arial Narrow" w:hAnsi="Arial Narrow"/>
          <w:b/>
          <w:bCs/>
        </w:rPr>
        <w:t>.</w:t>
      </w:r>
    </w:p>
    <w:p w14:paraId="1A3318E1" w14:textId="77777777" w:rsidR="00CF1A6F" w:rsidRPr="00CF6D0F" w:rsidRDefault="00CF1A6F" w:rsidP="0010157E">
      <w:pPr>
        <w:pStyle w:val="ROMANOS"/>
        <w:spacing w:after="0"/>
        <w:ind w:left="0" w:firstLine="0"/>
        <w:rPr>
          <w:rFonts w:ascii="Arial Narrow" w:hAnsi="Arial Narrow"/>
          <w:b/>
          <w:sz w:val="20"/>
        </w:rPr>
      </w:pPr>
    </w:p>
    <w:p w14:paraId="354E228A" w14:textId="77777777" w:rsidR="001C4D71" w:rsidRPr="00F5663E" w:rsidRDefault="000E07F0" w:rsidP="0010157E">
      <w:pPr>
        <w:widowControl w:val="0"/>
        <w:autoSpaceDE w:val="0"/>
        <w:autoSpaceDN w:val="0"/>
        <w:adjustRightInd w:val="0"/>
        <w:jc w:val="center"/>
        <w:rPr>
          <w:rFonts w:ascii="Arial Narrow" w:hAnsi="Arial Narrow" w:cs="Arial"/>
          <w:bCs/>
        </w:rPr>
      </w:pPr>
      <w:r w:rsidRPr="00F5663E">
        <w:rPr>
          <w:rFonts w:ascii="Arial Narrow" w:hAnsi="Arial Narrow" w:cs="Arial"/>
          <w:b/>
        </w:rPr>
        <w:t>DOCUMENTO 1</w:t>
      </w:r>
      <w:r w:rsidR="008554A5">
        <w:rPr>
          <w:rFonts w:ascii="Arial Narrow" w:hAnsi="Arial Narrow" w:cs="Arial"/>
          <w:b/>
        </w:rPr>
        <w:t>5</w:t>
      </w:r>
      <w:r w:rsidR="001C4D71" w:rsidRPr="00F5663E">
        <w:rPr>
          <w:rFonts w:ascii="Arial Narrow" w:hAnsi="Arial Narrow" w:cs="Arial"/>
          <w:b/>
        </w:rPr>
        <w:t>.- ESCRITO DE NACIONALIDAD DEL LICITANTE</w:t>
      </w:r>
      <w:r w:rsidR="00BF250A" w:rsidRPr="00F5663E">
        <w:rPr>
          <w:rFonts w:ascii="Arial Narrow" w:hAnsi="Arial Narrow" w:cs="Arial"/>
          <w:b/>
        </w:rPr>
        <w:t xml:space="preserve"> (FORMATO 1</w:t>
      </w:r>
      <w:r w:rsidR="00263742">
        <w:rPr>
          <w:rFonts w:ascii="Arial Narrow" w:hAnsi="Arial Narrow" w:cs="Arial"/>
          <w:b/>
        </w:rPr>
        <w:t>4</w:t>
      </w:r>
      <w:r w:rsidR="00BF250A" w:rsidRPr="00F5663E">
        <w:rPr>
          <w:rFonts w:ascii="Arial Narrow" w:hAnsi="Arial Narrow" w:cs="Arial"/>
          <w:b/>
        </w:rPr>
        <w:t>)</w:t>
      </w:r>
    </w:p>
    <w:p w14:paraId="118FE7D2" w14:textId="77777777" w:rsidR="001C4D71" w:rsidRPr="00CF6D0F" w:rsidRDefault="001C4D71" w:rsidP="001C4D71">
      <w:pPr>
        <w:jc w:val="both"/>
        <w:rPr>
          <w:rFonts w:ascii="Arial Narrow" w:hAnsi="Arial Narrow" w:cs="Arial"/>
        </w:rPr>
      </w:pPr>
      <w:r w:rsidRPr="00F5663E">
        <w:rPr>
          <w:rFonts w:ascii="Arial Narrow" w:hAnsi="Arial Narrow" w:cs="Arial"/>
        </w:rPr>
        <w:t xml:space="preserve">Manifestación escrita bajo protesta de decir verdad del licitante que es de nacionalidad </w:t>
      </w:r>
      <w:r w:rsidR="005705E4" w:rsidRPr="00F5663E">
        <w:rPr>
          <w:rFonts w:ascii="Arial Narrow" w:hAnsi="Arial Narrow" w:cs="Arial"/>
        </w:rPr>
        <w:t>mexicana</w:t>
      </w:r>
      <w:r w:rsidRPr="00F5663E">
        <w:rPr>
          <w:rFonts w:ascii="Arial Narrow" w:hAnsi="Arial Narrow" w:cs="Arial"/>
          <w:lang w:val="es-ES_tradnl"/>
        </w:rPr>
        <w:t>.</w:t>
      </w:r>
    </w:p>
    <w:p w14:paraId="58BD150A" w14:textId="77777777" w:rsidR="001C4D71" w:rsidRPr="00CF6D0F" w:rsidRDefault="001C4D71" w:rsidP="001C4D71">
      <w:pPr>
        <w:widowControl w:val="0"/>
        <w:autoSpaceDE w:val="0"/>
        <w:autoSpaceDN w:val="0"/>
        <w:adjustRightInd w:val="0"/>
        <w:jc w:val="both"/>
        <w:rPr>
          <w:rFonts w:ascii="Arial Narrow" w:hAnsi="Arial Narrow" w:cs="Arial"/>
          <w:bCs/>
          <w:highlight w:val="red"/>
        </w:rPr>
      </w:pPr>
    </w:p>
    <w:p w14:paraId="68DD11D9" w14:textId="77777777" w:rsidR="001C4D71" w:rsidRPr="00CF6D0F" w:rsidRDefault="000E07F0" w:rsidP="001C4D71">
      <w:pPr>
        <w:jc w:val="center"/>
        <w:rPr>
          <w:rFonts w:ascii="Arial Narrow" w:hAnsi="Arial Narrow"/>
          <w:b/>
          <w:bCs/>
        </w:rPr>
      </w:pPr>
      <w:r w:rsidRPr="00CF6D0F">
        <w:rPr>
          <w:rFonts w:ascii="Arial Narrow" w:hAnsi="Arial Narrow"/>
          <w:b/>
          <w:bCs/>
        </w:rPr>
        <w:t>DOCUMENTO 1</w:t>
      </w:r>
      <w:r w:rsidR="008554A5">
        <w:rPr>
          <w:rFonts w:ascii="Arial Narrow" w:hAnsi="Arial Narrow"/>
          <w:b/>
          <w:bCs/>
        </w:rPr>
        <w:t>6</w:t>
      </w:r>
      <w:r w:rsidR="001C4D71" w:rsidRPr="00CF6D0F">
        <w:rPr>
          <w:rFonts w:ascii="Arial Narrow" w:hAnsi="Arial Narrow"/>
          <w:b/>
          <w:bCs/>
        </w:rPr>
        <w:t>.- ESCRITO DE CONFIDENCIALIDAD DE LA INFORMACIÓN</w:t>
      </w:r>
    </w:p>
    <w:p w14:paraId="04029D48" w14:textId="77777777" w:rsidR="001C4D71" w:rsidRPr="00CF6D0F" w:rsidRDefault="001C4D71" w:rsidP="001C4D71">
      <w:pPr>
        <w:jc w:val="both"/>
        <w:rPr>
          <w:rFonts w:ascii="Arial Narrow" w:hAnsi="Arial Narrow"/>
          <w:bCs/>
        </w:rPr>
      </w:pPr>
      <w:r w:rsidRPr="00CF6D0F">
        <w:rPr>
          <w:rFonts w:ascii="Arial Narrow" w:hAnsi="Arial Narrow"/>
          <w:bCs/>
        </w:rPr>
        <w:t>El licitante, deberá suscribir y present</w:t>
      </w:r>
      <w:r w:rsidR="005705E4">
        <w:rPr>
          <w:rFonts w:ascii="Arial Narrow" w:hAnsi="Arial Narrow"/>
          <w:bCs/>
        </w:rPr>
        <w:t>ar como parte de su proposición</w:t>
      </w:r>
      <w:r w:rsidRPr="00CF6D0F">
        <w:rPr>
          <w:rFonts w:ascii="Arial Narrow" w:hAnsi="Arial Narrow"/>
          <w:bCs/>
        </w:rPr>
        <w:t xml:space="preserve"> el escrito de confidencialidad que se incluye como </w:t>
      </w:r>
      <w:r w:rsidRPr="00CF6D0F">
        <w:rPr>
          <w:rFonts w:ascii="Arial Narrow" w:hAnsi="Arial Narrow"/>
          <w:b/>
          <w:bCs/>
        </w:rPr>
        <w:t>FORMATO 1</w:t>
      </w:r>
      <w:r w:rsidR="00263742">
        <w:rPr>
          <w:rFonts w:ascii="Arial Narrow" w:hAnsi="Arial Narrow"/>
          <w:b/>
          <w:bCs/>
        </w:rPr>
        <w:t>5</w:t>
      </w:r>
      <w:r w:rsidRPr="00CF6D0F">
        <w:rPr>
          <w:rFonts w:ascii="Arial Narrow" w:hAnsi="Arial Narrow"/>
          <w:b/>
          <w:bCs/>
        </w:rPr>
        <w:t xml:space="preserve"> </w:t>
      </w:r>
      <w:r w:rsidRPr="00CF6D0F">
        <w:rPr>
          <w:rFonts w:ascii="Arial Narrow" w:hAnsi="Arial Narrow"/>
          <w:bCs/>
        </w:rPr>
        <w:t>de la presente CONVOCATORIA.</w:t>
      </w:r>
    </w:p>
    <w:p w14:paraId="735898C3" w14:textId="77777777" w:rsidR="007A26D8" w:rsidRPr="00CF6D0F" w:rsidRDefault="007A26D8" w:rsidP="001C4D71">
      <w:pPr>
        <w:jc w:val="both"/>
        <w:rPr>
          <w:rFonts w:ascii="Arial Narrow" w:hAnsi="Arial Narrow"/>
          <w:bCs/>
        </w:rPr>
      </w:pPr>
    </w:p>
    <w:p w14:paraId="28E9673A" w14:textId="77777777" w:rsidR="007A26D8" w:rsidRPr="00CF6D0F" w:rsidRDefault="007A26D8" w:rsidP="007A26D8">
      <w:pPr>
        <w:jc w:val="center"/>
        <w:rPr>
          <w:rFonts w:ascii="Arial Narrow" w:hAnsi="Arial Narrow" w:cs="Arial"/>
          <w:b/>
          <w:bCs/>
        </w:rPr>
      </w:pPr>
      <w:r w:rsidRPr="00CF6D0F">
        <w:rPr>
          <w:rFonts w:ascii="Arial Narrow" w:hAnsi="Arial Narrow" w:cs="Arial"/>
          <w:b/>
          <w:bCs/>
        </w:rPr>
        <w:t>D</w:t>
      </w:r>
      <w:r w:rsidR="000E07F0" w:rsidRPr="00CF6D0F">
        <w:rPr>
          <w:rFonts w:ascii="Arial Narrow" w:hAnsi="Arial Narrow" w:cs="Arial"/>
          <w:b/>
          <w:bCs/>
        </w:rPr>
        <w:t>OCUMENTO 1</w:t>
      </w:r>
      <w:r w:rsidR="008554A5">
        <w:rPr>
          <w:rFonts w:ascii="Arial Narrow" w:hAnsi="Arial Narrow" w:cs="Arial"/>
          <w:b/>
          <w:bCs/>
        </w:rPr>
        <w:t>7</w:t>
      </w:r>
      <w:r w:rsidR="005705E4">
        <w:rPr>
          <w:rFonts w:ascii="Arial Narrow" w:hAnsi="Arial Narrow" w:cs="Arial"/>
          <w:b/>
          <w:bCs/>
        </w:rPr>
        <w:t xml:space="preserve">.- DECLARACIÓN DE CUMPLIR CON </w:t>
      </w:r>
      <w:r w:rsidRPr="00CF6D0F">
        <w:rPr>
          <w:rFonts w:ascii="Arial Narrow" w:hAnsi="Arial Narrow" w:cs="Arial"/>
          <w:b/>
          <w:bCs/>
        </w:rPr>
        <w:t>LOS SUPUESTOS DE LA LEY GENERAL DE RESPONSABILIDADES ADMINISTRATIVAS</w:t>
      </w:r>
    </w:p>
    <w:p w14:paraId="1D29F59D" w14:textId="77777777" w:rsidR="007A26D8" w:rsidRPr="00CF6D0F" w:rsidRDefault="007A26D8" w:rsidP="007A26D8">
      <w:pPr>
        <w:jc w:val="both"/>
        <w:rPr>
          <w:rFonts w:ascii="Arial Narrow" w:hAnsi="Arial Narrow"/>
          <w:bCs/>
        </w:rPr>
      </w:pPr>
      <w:r w:rsidRPr="00CF6D0F">
        <w:rPr>
          <w:rFonts w:ascii="Arial Narrow" w:hAnsi="Arial Narrow" w:cs="Arial"/>
          <w:bCs/>
        </w:rPr>
        <w:t xml:space="preserve">Declaración escrita bajo protesta de decir verdad de </w:t>
      </w:r>
      <w:r w:rsidRPr="00CF6D0F">
        <w:rPr>
          <w:rFonts w:ascii="Arial Narrow" w:hAnsi="Arial Narrow"/>
          <w:bCs/>
        </w:rPr>
        <w:t xml:space="preserve">que cumple con los supuestos que establece el </w:t>
      </w:r>
      <w:r w:rsidRPr="00CF6D0F">
        <w:rPr>
          <w:rFonts w:ascii="Arial Narrow" w:hAnsi="Arial Narrow"/>
          <w:b/>
          <w:bCs/>
        </w:rPr>
        <w:t>artículo 7 de la ley general de responsabilidades administrativas</w:t>
      </w:r>
      <w:r w:rsidRPr="00CF6D0F">
        <w:rPr>
          <w:rFonts w:ascii="Arial Narrow" w:hAnsi="Arial Narrow"/>
          <w:bCs/>
        </w:rPr>
        <w:t xml:space="preserve"> que establece: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w:t>
      </w:r>
    </w:p>
    <w:p w14:paraId="6DC03DD5" w14:textId="77777777" w:rsidR="007A26D8" w:rsidRPr="00CF6D0F" w:rsidRDefault="007A26D8" w:rsidP="007A26D8">
      <w:pPr>
        <w:jc w:val="both"/>
        <w:rPr>
          <w:rFonts w:ascii="Arial Narrow" w:hAnsi="Arial Narrow"/>
          <w:bCs/>
        </w:rPr>
      </w:pPr>
    </w:p>
    <w:p w14:paraId="0310FE42" w14:textId="77777777" w:rsidR="007A26D8" w:rsidRPr="00CF6D0F" w:rsidRDefault="007A26D8" w:rsidP="007A26D8">
      <w:pPr>
        <w:jc w:val="both"/>
        <w:rPr>
          <w:rFonts w:ascii="Arial Narrow" w:hAnsi="Arial Narrow"/>
          <w:b/>
          <w:bCs/>
        </w:rPr>
      </w:pPr>
      <w:r w:rsidRPr="00CF6D0F">
        <w:rPr>
          <w:rFonts w:ascii="Arial Narrow" w:hAnsi="Arial Narrow"/>
          <w:bCs/>
        </w:rPr>
        <w:t xml:space="preserve">En el entendido </w:t>
      </w:r>
      <w:r w:rsidR="00A71D3B" w:rsidRPr="00CF6D0F">
        <w:rPr>
          <w:rFonts w:ascii="Arial Narrow" w:hAnsi="Arial Narrow"/>
          <w:bCs/>
        </w:rPr>
        <w:t>que,</w:t>
      </w:r>
      <w:r w:rsidRPr="00CF6D0F">
        <w:rPr>
          <w:rFonts w:ascii="Arial Narrow" w:hAnsi="Arial Narrow"/>
          <w:bCs/>
        </w:rPr>
        <w:t xml:space="preserve"> de no manifestarme con veracidad, acepto que ello sea causa de rescisión del contrato celebrado con la convocante. (</w:t>
      </w:r>
      <w:r w:rsidRPr="00CF6D0F">
        <w:rPr>
          <w:rFonts w:ascii="Arial Narrow" w:hAnsi="Arial Narrow"/>
          <w:b/>
          <w:bCs/>
        </w:rPr>
        <w:t>FORMATO 1</w:t>
      </w:r>
      <w:r w:rsidR="00263742">
        <w:rPr>
          <w:rFonts w:ascii="Arial Narrow" w:hAnsi="Arial Narrow"/>
          <w:b/>
          <w:bCs/>
        </w:rPr>
        <w:t>7</w:t>
      </w:r>
      <w:r w:rsidRPr="00CF6D0F">
        <w:rPr>
          <w:rFonts w:ascii="Arial Narrow" w:hAnsi="Arial Narrow"/>
          <w:b/>
          <w:bCs/>
        </w:rPr>
        <w:t>)</w:t>
      </w:r>
    </w:p>
    <w:p w14:paraId="3DF6D06A" w14:textId="77777777" w:rsidR="00F06AC6" w:rsidRPr="00CF6D0F" w:rsidRDefault="00F06AC6" w:rsidP="007A26D8">
      <w:pPr>
        <w:jc w:val="both"/>
        <w:rPr>
          <w:rFonts w:ascii="Arial Narrow" w:hAnsi="Arial Narrow"/>
          <w:b/>
          <w:bCs/>
        </w:rPr>
      </w:pPr>
    </w:p>
    <w:p w14:paraId="40A65351" w14:textId="77777777" w:rsidR="0094680D" w:rsidRPr="00CF6D0F" w:rsidRDefault="003D2845" w:rsidP="00F06AC6">
      <w:pPr>
        <w:jc w:val="center"/>
        <w:rPr>
          <w:rFonts w:ascii="Arial Narrow" w:hAnsi="Arial Narrow"/>
          <w:b/>
          <w:bCs/>
        </w:rPr>
      </w:pPr>
      <w:r w:rsidRPr="00CF6D0F">
        <w:rPr>
          <w:rFonts w:ascii="Arial Narrow" w:hAnsi="Arial Narrow"/>
          <w:b/>
          <w:bCs/>
        </w:rPr>
        <w:t>DOCUMENTO 1</w:t>
      </w:r>
      <w:r w:rsidR="008554A5">
        <w:rPr>
          <w:rFonts w:ascii="Arial Narrow" w:hAnsi="Arial Narrow"/>
          <w:b/>
          <w:bCs/>
        </w:rPr>
        <w:t>8</w:t>
      </w:r>
      <w:r w:rsidR="0094680D" w:rsidRPr="00CF6D0F">
        <w:rPr>
          <w:rFonts w:ascii="Arial Narrow" w:hAnsi="Arial Narrow"/>
          <w:b/>
          <w:bCs/>
        </w:rPr>
        <w:t>- MANIFIESTO DE UBICACION DE LA ESTRATIFICACION</w:t>
      </w:r>
      <w:r w:rsidR="00242BFF">
        <w:rPr>
          <w:rFonts w:ascii="Arial Narrow" w:hAnsi="Arial Narrow"/>
          <w:b/>
          <w:bCs/>
        </w:rPr>
        <w:t xml:space="preserve"> </w:t>
      </w:r>
      <w:r w:rsidR="00242BFF" w:rsidRPr="00242BFF">
        <w:rPr>
          <w:rFonts w:ascii="Arial Narrow" w:hAnsi="Arial Narrow"/>
          <w:b/>
          <w:bCs/>
          <w:highlight w:val="yellow"/>
        </w:rPr>
        <w:t>(OPCIONAL PARA EL LICITANTE)</w:t>
      </w:r>
    </w:p>
    <w:p w14:paraId="47D72EFB" w14:textId="77777777" w:rsidR="0094680D" w:rsidRDefault="0094680D" w:rsidP="007A26D8">
      <w:pPr>
        <w:jc w:val="both"/>
        <w:rPr>
          <w:rFonts w:ascii="Arial Narrow" w:hAnsi="Arial Narrow"/>
          <w:bCs/>
        </w:rPr>
      </w:pPr>
      <w:r w:rsidRPr="00CF6D0F">
        <w:rPr>
          <w:rFonts w:ascii="Arial Narrow" w:hAnsi="Arial Narrow"/>
          <w:bCs/>
        </w:rPr>
        <w:t>Manifiesto que deberán presentar los licitantes que participen en los procedimientos de contratación que cuenten con el carácter de micro, pequeña y mediana empresa (</w:t>
      </w:r>
      <w:r w:rsidRPr="00CF6D0F">
        <w:rPr>
          <w:rFonts w:ascii="Arial Narrow" w:hAnsi="Arial Narrow"/>
          <w:b/>
          <w:bCs/>
        </w:rPr>
        <w:t>FORMATO 1</w:t>
      </w:r>
      <w:r w:rsidR="00263742">
        <w:rPr>
          <w:rFonts w:ascii="Arial Narrow" w:hAnsi="Arial Narrow"/>
          <w:b/>
          <w:bCs/>
        </w:rPr>
        <w:t>6</w:t>
      </w:r>
      <w:r w:rsidRPr="00CF6D0F">
        <w:rPr>
          <w:rFonts w:ascii="Arial Narrow" w:hAnsi="Arial Narrow"/>
          <w:bCs/>
        </w:rPr>
        <w:t>).</w:t>
      </w:r>
      <w:r w:rsidR="006C69D2" w:rsidRPr="00CF6D0F">
        <w:rPr>
          <w:rFonts w:ascii="Arial Narrow" w:hAnsi="Arial Narrow"/>
          <w:bCs/>
        </w:rPr>
        <w:t xml:space="preserve"> La no presentación del presente documento no será motivo de des echamiento de su propuesta.</w:t>
      </w:r>
    </w:p>
    <w:p w14:paraId="253223E2" w14:textId="77777777" w:rsidR="0091434C" w:rsidRPr="0091434C" w:rsidRDefault="0091434C" w:rsidP="007A26D8">
      <w:pPr>
        <w:jc w:val="both"/>
        <w:rPr>
          <w:rFonts w:ascii="Arial Narrow" w:hAnsi="Arial Narrow"/>
          <w:bCs/>
        </w:rPr>
      </w:pPr>
    </w:p>
    <w:p w14:paraId="0F9760A2" w14:textId="77777777" w:rsidR="0091434C" w:rsidRPr="0091434C" w:rsidRDefault="0091434C" w:rsidP="009143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szCs w:val="22"/>
          <w:lang w:val="es-ES_tradnl"/>
        </w:rPr>
      </w:pPr>
      <w:r w:rsidRPr="0091434C">
        <w:rPr>
          <w:rFonts w:ascii="Arial Narrow" w:hAnsi="Arial Narrow"/>
          <w:b/>
          <w:szCs w:val="22"/>
          <w:lang w:val="es-ES_tradnl"/>
        </w:rPr>
        <w:t xml:space="preserve">DOCUMENTO </w:t>
      </w:r>
      <w:r w:rsidR="008554A5">
        <w:rPr>
          <w:rFonts w:ascii="Arial Narrow" w:hAnsi="Arial Narrow"/>
          <w:b/>
          <w:szCs w:val="22"/>
          <w:lang w:val="es-ES_tradnl"/>
        </w:rPr>
        <w:t>19</w:t>
      </w:r>
      <w:r w:rsidRPr="0091434C">
        <w:rPr>
          <w:rFonts w:ascii="Arial Narrow" w:hAnsi="Arial Narrow"/>
          <w:b/>
          <w:szCs w:val="22"/>
          <w:lang w:val="es-ES_tradnl"/>
        </w:rPr>
        <w:t>.- BASES DE LICITACIÓN</w:t>
      </w:r>
    </w:p>
    <w:p w14:paraId="3D62DDED" w14:textId="77777777" w:rsidR="0091434C" w:rsidRPr="00707002" w:rsidRDefault="0091434C" w:rsidP="009143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707002">
        <w:rPr>
          <w:rFonts w:ascii="Arial Narrow" w:hAnsi="Arial Narrow"/>
          <w:szCs w:val="22"/>
        </w:rPr>
        <w:lastRenderedPageBreak/>
        <w:t xml:space="preserve">“EL LICITANTE” </w:t>
      </w:r>
      <w:r w:rsidRPr="00707002">
        <w:rPr>
          <w:rFonts w:ascii="Arial Narrow" w:hAnsi="Arial Narrow" w:cs="Arial"/>
        </w:rPr>
        <w:t xml:space="preserve">deberá presentar un escrito dirigido a “LA CONVOCANTE”, en el cual manifieste bajo protesta de decir verdad, de que conoce y se sujeta al contenido de las Bases de Licitación, incluyendo formatos, modelo de contrato y a lo establecido en el acta de la junta de aclaraciones realizada para esta </w:t>
      </w:r>
      <w:r w:rsidRPr="00CA771A">
        <w:rPr>
          <w:rFonts w:ascii="Arial Narrow" w:hAnsi="Arial Narrow" w:cs="Arial"/>
        </w:rPr>
        <w:t>licitación</w:t>
      </w:r>
      <w:r w:rsidR="00E23C3C" w:rsidRPr="00CA771A">
        <w:rPr>
          <w:rFonts w:ascii="Arial Narrow" w:hAnsi="Arial Narrow" w:cs="Arial"/>
        </w:rPr>
        <w:t xml:space="preserve"> </w:t>
      </w:r>
      <w:r w:rsidRPr="00CA771A">
        <w:rPr>
          <w:rFonts w:ascii="Arial Narrow" w:hAnsi="Arial Narrow" w:cs="Arial"/>
          <w:b/>
        </w:rPr>
        <w:t xml:space="preserve">(FORMATO No. </w:t>
      </w:r>
      <w:r w:rsidR="00CA771A">
        <w:rPr>
          <w:rFonts w:ascii="Arial Narrow" w:hAnsi="Arial Narrow" w:cs="Arial"/>
          <w:b/>
        </w:rPr>
        <w:t>1</w:t>
      </w:r>
      <w:r w:rsidR="00263742">
        <w:rPr>
          <w:rFonts w:ascii="Arial Narrow" w:hAnsi="Arial Narrow" w:cs="Arial"/>
          <w:b/>
        </w:rPr>
        <w:t>8</w:t>
      </w:r>
      <w:r w:rsidRPr="00CA771A">
        <w:rPr>
          <w:rFonts w:ascii="Arial Narrow" w:hAnsi="Arial Narrow" w:cs="Arial"/>
          <w:b/>
        </w:rPr>
        <w:t>)</w:t>
      </w:r>
    </w:p>
    <w:p w14:paraId="14E893FC" w14:textId="77777777" w:rsidR="00C15E3E" w:rsidRDefault="0091434C" w:rsidP="0091434C">
      <w:pPr>
        <w:jc w:val="both"/>
        <w:rPr>
          <w:rFonts w:ascii="Arial Narrow" w:hAnsi="Arial Narrow"/>
          <w:b/>
        </w:rPr>
      </w:pPr>
      <w:r w:rsidRPr="00707002">
        <w:rPr>
          <w:rFonts w:ascii="Arial Narrow" w:hAnsi="Arial Narrow"/>
          <w:b/>
        </w:rPr>
        <w:t>Este documento deberá estar firmado por el proponente o representante legal de la empresa en cada una de sus hojas.</w:t>
      </w:r>
    </w:p>
    <w:p w14:paraId="3981D794" w14:textId="77777777" w:rsidR="0091434C" w:rsidRDefault="0091434C" w:rsidP="0091434C">
      <w:pPr>
        <w:jc w:val="both"/>
        <w:rPr>
          <w:rFonts w:ascii="Arial Narrow" w:hAnsi="Arial Narrow"/>
          <w:b/>
        </w:rPr>
      </w:pPr>
    </w:p>
    <w:p w14:paraId="453828F9" w14:textId="77777777" w:rsidR="0091434C" w:rsidRPr="0091434C" w:rsidRDefault="0091434C" w:rsidP="009143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szCs w:val="22"/>
          <w:lang w:val="es-ES_tradnl"/>
        </w:rPr>
      </w:pPr>
      <w:r w:rsidRPr="0091434C">
        <w:rPr>
          <w:rFonts w:ascii="Arial Narrow" w:hAnsi="Arial Narrow"/>
          <w:b/>
          <w:szCs w:val="22"/>
          <w:lang w:val="es-ES_tradnl"/>
        </w:rPr>
        <w:t>DOCUMENTO 2</w:t>
      </w:r>
      <w:r w:rsidR="008554A5">
        <w:rPr>
          <w:rFonts w:ascii="Arial Narrow" w:hAnsi="Arial Narrow"/>
          <w:b/>
          <w:szCs w:val="22"/>
          <w:lang w:val="es-ES_tradnl"/>
        </w:rPr>
        <w:t>0</w:t>
      </w:r>
      <w:r w:rsidRPr="0091434C">
        <w:rPr>
          <w:rFonts w:ascii="Arial Narrow" w:hAnsi="Arial Narrow"/>
          <w:b/>
          <w:szCs w:val="22"/>
          <w:lang w:val="es-ES_tradnl"/>
        </w:rPr>
        <w:t>.- NO DESEMPEÑAR EMPLEO, CARGO O COMISIÓN EN EL SERVICIO PÚBLICO</w:t>
      </w:r>
    </w:p>
    <w:p w14:paraId="1688BAFE" w14:textId="77777777" w:rsidR="0091434C" w:rsidRDefault="0091434C" w:rsidP="009143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color w:val="222222"/>
          <w:lang w:val="es-ES_tradnl"/>
        </w:rPr>
      </w:pPr>
      <w:r w:rsidRPr="00707002">
        <w:rPr>
          <w:rFonts w:ascii="Arial Narrow" w:hAnsi="Arial Narrow"/>
          <w:szCs w:val="22"/>
        </w:rPr>
        <w:t xml:space="preserve">“EL LICITANTE” </w:t>
      </w:r>
      <w:r w:rsidRPr="00707002">
        <w:rPr>
          <w:rFonts w:ascii="Arial Narrow" w:hAnsi="Arial Narrow" w:cs="Arial"/>
          <w:color w:val="222222"/>
          <w:lang w:val="es-ES_tradnl"/>
        </w:rPr>
        <w:t xml:space="preserve">presentará una manifestación bajo protesta de decir verdad de no desempeñar empleo, cargo o comisión en el servicio público o, en su caso, </w:t>
      </w:r>
      <w:r w:rsidR="00A71D3B" w:rsidRPr="00707002">
        <w:rPr>
          <w:rFonts w:ascii="Arial Narrow" w:hAnsi="Arial Narrow" w:cs="Arial"/>
          <w:color w:val="222222"/>
          <w:lang w:val="es-ES_tradnl"/>
        </w:rPr>
        <w:t>que,</w:t>
      </w:r>
      <w:r w:rsidRPr="00707002">
        <w:rPr>
          <w:rFonts w:ascii="Arial Narrow" w:hAnsi="Arial Narrow" w:cs="Arial"/>
          <w:color w:val="222222"/>
          <w:lang w:val="es-ES_tradnl"/>
        </w:rPr>
        <w:t xml:space="preserve"> a pesar de desempeñarlo, con la formalización del contrato correspondiente no se actualiza un conflicto de intereses, en caso de que el contratista sea persona moral dichas manifestaciones deberán presentarse respecto a los socios o accionistas que ejerzan control sobre la sociedad</w:t>
      </w:r>
      <w:r w:rsidRPr="00CA771A">
        <w:rPr>
          <w:rFonts w:ascii="Arial Narrow" w:hAnsi="Arial Narrow" w:cs="Arial"/>
          <w:color w:val="222222"/>
          <w:lang w:val="es-ES_tradnl"/>
        </w:rPr>
        <w:t>. (</w:t>
      </w:r>
      <w:r w:rsidRPr="00CA771A">
        <w:rPr>
          <w:rFonts w:ascii="Arial Narrow" w:hAnsi="Arial Narrow" w:cs="Arial"/>
          <w:b/>
          <w:color w:val="222222"/>
          <w:lang w:val="es-ES_tradnl"/>
        </w:rPr>
        <w:t xml:space="preserve">FORMATO No. </w:t>
      </w:r>
      <w:r w:rsidR="00263742">
        <w:rPr>
          <w:rFonts w:ascii="Arial Narrow" w:hAnsi="Arial Narrow" w:cs="Arial"/>
          <w:b/>
          <w:color w:val="222222"/>
          <w:lang w:val="es-ES_tradnl"/>
        </w:rPr>
        <w:t>19</w:t>
      </w:r>
      <w:r w:rsidRPr="00CA771A">
        <w:rPr>
          <w:rFonts w:ascii="Arial Narrow" w:hAnsi="Arial Narrow" w:cs="Arial"/>
          <w:color w:val="222222"/>
          <w:lang w:val="es-ES_tradnl"/>
        </w:rPr>
        <w:t>).</w:t>
      </w:r>
    </w:p>
    <w:p w14:paraId="167A5048" w14:textId="77777777" w:rsidR="004A7C11" w:rsidRDefault="004A7C11" w:rsidP="009143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color w:val="222222"/>
          <w:lang w:val="es-ES_tradnl"/>
        </w:rPr>
      </w:pPr>
    </w:p>
    <w:p w14:paraId="6D66A1DC" w14:textId="77777777" w:rsidR="004A7C11" w:rsidRDefault="004A7C11" w:rsidP="004A7C11">
      <w:pPr>
        <w:pStyle w:val="ROMANOS"/>
        <w:tabs>
          <w:tab w:val="clear" w:pos="720"/>
        </w:tabs>
        <w:spacing w:after="0" w:line="240" w:lineRule="auto"/>
        <w:ind w:left="928" w:firstLine="0"/>
        <w:rPr>
          <w:rFonts w:ascii="Arial Narrow" w:hAnsi="Arial Narrow"/>
          <w:b/>
          <w:bCs/>
          <w:sz w:val="20"/>
        </w:rPr>
      </w:pPr>
      <w:r w:rsidRPr="004A7C11">
        <w:rPr>
          <w:rFonts w:ascii="Arial Narrow" w:hAnsi="Arial Narrow" w:cs="Times New Roman"/>
          <w:b/>
          <w:sz w:val="20"/>
          <w:szCs w:val="22"/>
        </w:rPr>
        <w:t>DOCUMENTO 2</w:t>
      </w:r>
      <w:r w:rsidR="008554A5">
        <w:rPr>
          <w:rFonts w:ascii="Arial Narrow" w:hAnsi="Arial Narrow" w:cs="Times New Roman"/>
          <w:b/>
          <w:sz w:val="20"/>
          <w:szCs w:val="22"/>
        </w:rPr>
        <w:t>1</w:t>
      </w:r>
      <w:r w:rsidRPr="004A7C11">
        <w:rPr>
          <w:rFonts w:ascii="Arial Narrow" w:hAnsi="Arial Narrow" w:cs="Times New Roman"/>
          <w:b/>
          <w:sz w:val="20"/>
          <w:szCs w:val="22"/>
        </w:rPr>
        <w:t>.- CONSTANCIA DE SITUACIÓN FISCAL</w:t>
      </w:r>
      <w:r>
        <w:rPr>
          <w:rFonts w:ascii="Arial Narrow" w:hAnsi="Arial Narrow"/>
          <w:b/>
          <w:bCs/>
          <w:sz w:val="20"/>
        </w:rPr>
        <w:t xml:space="preserve"> </w:t>
      </w:r>
    </w:p>
    <w:p w14:paraId="155C6E9C" w14:textId="77777777" w:rsidR="004A7C11" w:rsidRDefault="004A7C11" w:rsidP="004A7C11">
      <w:pPr>
        <w:pStyle w:val="ROMANOS"/>
        <w:tabs>
          <w:tab w:val="clear" w:pos="720"/>
        </w:tabs>
        <w:spacing w:after="0" w:line="240" w:lineRule="auto"/>
        <w:rPr>
          <w:rFonts w:ascii="Arial Narrow" w:hAnsi="Arial Narrow"/>
          <w:sz w:val="20"/>
        </w:rPr>
      </w:pPr>
      <w:r w:rsidRPr="004A7C11">
        <w:rPr>
          <w:rFonts w:ascii="Arial Narrow" w:hAnsi="Arial Narrow"/>
          <w:sz w:val="20"/>
        </w:rPr>
        <w:t>En la cual se verifique que las actividades comerciales se relacionan con el objeto de la presente licitación. Lo anterior con fundamento</w:t>
      </w:r>
    </w:p>
    <w:p w14:paraId="160C098D" w14:textId="77777777" w:rsidR="004A7C11" w:rsidRPr="004A7C11" w:rsidRDefault="004A7C11" w:rsidP="004A7C11">
      <w:pPr>
        <w:pStyle w:val="ROMANOS"/>
        <w:tabs>
          <w:tab w:val="clear" w:pos="720"/>
        </w:tabs>
        <w:spacing w:after="0" w:line="240" w:lineRule="auto"/>
        <w:rPr>
          <w:rFonts w:ascii="Arial Narrow" w:hAnsi="Arial Narrow"/>
          <w:b/>
          <w:bCs/>
          <w:sz w:val="24"/>
          <w:szCs w:val="24"/>
        </w:rPr>
      </w:pPr>
      <w:r w:rsidRPr="004A7C11">
        <w:rPr>
          <w:rFonts w:ascii="Arial Narrow" w:hAnsi="Arial Narrow"/>
          <w:sz w:val="20"/>
        </w:rPr>
        <w:t>en Código Fiscal de la Federación artículo 27, párrafo décimo segundo y en la Resolución Miscelánea Fiscal, regla 2.4.10.</w:t>
      </w:r>
    </w:p>
    <w:p w14:paraId="66D72682" w14:textId="77777777" w:rsidR="00114C76" w:rsidRDefault="00114C76" w:rsidP="00CA771A">
      <w:pPr>
        <w:pStyle w:val="ROMANOS"/>
        <w:ind w:left="0" w:firstLine="0"/>
        <w:rPr>
          <w:rFonts w:ascii="Arial Narrow" w:hAnsi="Arial Narrow"/>
          <w:sz w:val="20"/>
        </w:rPr>
      </w:pPr>
    </w:p>
    <w:p w14:paraId="66ED4395" w14:textId="77777777" w:rsidR="00482EA6" w:rsidRPr="00CF6D0F" w:rsidRDefault="00482EA6" w:rsidP="00D035A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r w:rsidRPr="00CF6D0F">
        <w:rPr>
          <w:rFonts w:ascii="Arial Narrow" w:hAnsi="Arial Narrow" w:cs="Arial"/>
          <w:b/>
        </w:rPr>
        <w:t>III.- PRECIOS, VIGENCIA Y</w:t>
      </w:r>
      <w:r w:rsidR="008675FB" w:rsidRPr="00CF6D0F">
        <w:rPr>
          <w:rFonts w:ascii="Arial Narrow" w:hAnsi="Arial Narrow" w:cs="Arial"/>
          <w:b/>
        </w:rPr>
        <w:t xml:space="preserve"> PRESENTACIÓN DE LA OFERTA ECONÓ</w:t>
      </w:r>
      <w:r w:rsidRPr="00CF6D0F">
        <w:rPr>
          <w:rFonts w:ascii="Arial Narrow" w:hAnsi="Arial Narrow" w:cs="Arial"/>
          <w:b/>
        </w:rPr>
        <w:t>MICA</w:t>
      </w:r>
    </w:p>
    <w:p w14:paraId="37469CB9" w14:textId="77777777" w:rsidR="00482EA6" w:rsidRPr="00CF6D0F" w:rsidRDefault="00482EA6" w:rsidP="00D035A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p>
    <w:p w14:paraId="2AF726C5" w14:textId="77777777" w:rsidR="00AA697A" w:rsidRPr="00CF6D0F" w:rsidRDefault="00637BAB"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1.- DÓ</w:t>
      </w:r>
      <w:r w:rsidR="00AA697A" w:rsidRPr="00CF6D0F">
        <w:rPr>
          <w:rFonts w:ascii="Arial Narrow" w:hAnsi="Arial Narrow"/>
          <w:b/>
        </w:rPr>
        <w:t>NDE DEBE INCLUIRSE.</w:t>
      </w:r>
    </w:p>
    <w:p w14:paraId="66972AEE" w14:textId="77777777" w:rsidR="001A1AFD" w:rsidRPr="00CF6D0F" w:rsidRDefault="001A1AFD"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5056E4B8" w14:textId="77777777" w:rsidR="00AA697A" w:rsidRPr="00CF6D0F" w:rsidRDefault="00AA697A" w:rsidP="00AA697A">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En la documentación que al efecto haga entrega “EL LICITANTE” dentro del sobre</w:t>
      </w:r>
      <w:r w:rsidR="00B776B9" w:rsidRPr="00CF6D0F">
        <w:rPr>
          <w:rFonts w:ascii="Arial Narrow" w:hAnsi="Arial Narrow"/>
        </w:rPr>
        <w:t xml:space="preserve"> único</w:t>
      </w:r>
      <w:r w:rsidRPr="00CF6D0F">
        <w:rPr>
          <w:rFonts w:ascii="Arial Narrow" w:hAnsi="Arial Narrow"/>
        </w:rPr>
        <w:t xml:space="preserve"> con la documentación, técnica, legal y administrativa.</w:t>
      </w:r>
    </w:p>
    <w:p w14:paraId="30915524" w14:textId="77777777" w:rsidR="00AA697A" w:rsidRPr="00CF6D0F" w:rsidRDefault="00AA697A" w:rsidP="00AA697A">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527C07F0" w14:textId="77777777" w:rsidR="00AA697A" w:rsidRPr="00CF6D0F" w:rsidRDefault="00637BAB"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b/>
        </w:rPr>
        <w:t>2.- CUÁ</w:t>
      </w:r>
      <w:r w:rsidR="00AA697A" w:rsidRPr="00CF6D0F">
        <w:rPr>
          <w:rFonts w:ascii="Arial Narrow" w:hAnsi="Arial Narrow"/>
          <w:b/>
        </w:rPr>
        <w:t>NDO DEBE PRESENTARSE.</w:t>
      </w:r>
    </w:p>
    <w:p w14:paraId="7B49756D" w14:textId="77777777" w:rsidR="00D53516" w:rsidRPr="00CF6D0F" w:rsidRDefault="00D53516"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4C2ABE5F" w14:textId="77777777" w:rsidR="00AA697A" w:rsidRPr="00CF6D0F" w:rsidRDefault="00AA697A" w:rsidP="00AA697A">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La oferta económica debe presentarse en el mismo sobre que contenga la proposición técnica, mismo sobre que será entregado el día, hora y lugar fijado para la apertura de propuestas. Los licitantes, deberán presentar sus proposiciones económicas exclusivamente en</w:t>
      </w:r>
      <w:r w:rsidRPr="00CF6D0F">
        <w:rPr>
          <w:rFonts w:ascii="Arial Narrow" w:hAnsi="Arial Narrow"/>
          <w:b/>
        </w:rPr>
        <w:t xml:space="preserve"> </w:t>
      </w:r>
      <w:r w:rsidRPr="00CF6D0F">
        <w:rPr>
          <w:rFonts w:ascii="Arial Narrow" w:hAnsi="Arial Narrow"/>
        </w:rPr>
        <w:t>Moneda Nacional, a dos decimales, de acuerdo a la Ley Monetaria en vigor, sin incluir el IVA.</w:t>
      </w:r>
    </w:p>
    <w:p w14:paraId="1ED63262" w14:textId="77777777" w:rsidR="0088141C" w:rsidRPr="00CF6D0F" w:rsidRDefault="0088141C" w:rsidP="00AA697A">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1A579459" w14:textId="77777777" w:rsidR="0088141C" w:rsidRPr="00CF6D0F" w:rsidRDefault="0088141C" w:rsidP="0088141C">
      <w:pPr>
        <w:tabs>
          <w:tab w:val="left" w:pos="-284"/>
          <w:tab w:val="left" w:pos="9498"/>
        </w:tabs>
        <w:spacing w:before="80"/>
        <w:ind w:right="51"/>
        <w:jc w:val="both"/>
        <w:rPr>
          <w:rFonts w:ascii="Arial Narrow" w:hAnsi="Arial Narrow" w:cs="Arial"/>
          <w:b/>
          <w:bCs/>
        </w:rPr>
      </w:pPr>
      <w:r w:rsidRPr="00CF6D0F">
        <w:rPr>
          <w:rFonts w:ascii="Arial Narrow" w:hAnsi="Arial Narrow" w:cs="Arial"/>
          <w:b/>
          <w:bCs/>
        </w:rPr>
        <w:t xml:space="preserve">Nota: </w:t>
      </w:r>
      <w:r w:rsidR="006D0DD9" w:rsidRPr="00CF6D0F">
        <w:rPr>
          <w:rFonts w:ascii="Arial Narrow" w:hAnsi="Arial Narrow" w:cs="Arial"/>
          <w:b/>
          <w:bCs/>
        </w:rPr>
        <w:t>L</w:t>
      </w:r>
      <w:r w:rsidRPr="00CF6D0F">
        <w:rPr>
          <w:rFonts w:ascii="Arial Narrow" w:hAnsi="Arial Narrow" w:cs="Arial"/>
          <w:b/>
          <w:bCs/>
        </w:rPr>
        <w:t xml:space="preserve">a propuesta puede ser enviada de la siguiente forma: </w:t>
      </w:r>
    </w:p>
    <w:p w14:paraId="2CE2DD65" w14:textId="77777777" w:rsidR="0088141C" w:rsidRPr="00CF6D0F" w:rsidRDefault="0088141C" w:rsidP="0088141C">
      <w:pPr>
        <w:tabs>
          <w:tab w:val="left" w:pos="-284"/>
          <w:tab w:val="left" w:pos="9498"/>
        </w:tabs>
        <w:spacing w:before="80"/>
        <w:ind w:left="708" w:right="51"/>
        <w:jc w:val="both"/>
        <w:rPr>
          <w:rFonts w:ascii="Arial Narrow" w:hAnsi="Arial Narrow" w:cs="Arial"/>
          <w:bCs/>
        </w:rPr>
      </w:pPr>
      <w:r w:rsidRPr="00CF6D0F">
        <w:rPr>
          <w:rFonts w:ascii="Arial Narrow" w:hAnsi="Arial Narrow" w:cs="Arial"/>
          <w:bCs/>
        </w:rPr>
        <w:t xml:space="preserve">a) Por vía medios remotos de comunicación electrónica. </w:t>
      </w:r>
      <w:r w:rsidRPr="00CF6D0F">
        <w:rPr>
          <w:rFonts w:ascii="Arial Narrow" w:hAnsi="Arial Narrow" w:cs="Arial"/>
          <w:bCs/>
          <w:highlight w:val="yellow"/>
        </w:rPr>
        <w:t>(</w:t>
      </w:r>
      <w:r w:rsidR="006A74D4" w:rsidRPr="00CF6D0F">
        <w:rPr>
          <w:rFonts w:ascii="Arial Narrow" w:hAnsi="Arial Narrow" w:cs="Arial"/>
          <w:b/>
          <w:bCs/>
          <w:highlight w:val="yellow"/>
          <w:u w:val="single"/>
        </w:rPr>
        <w:t>No</w:t>
      </w:r>
      <w:r w:rsidRPr="00CF6D0F">
        <w:rPr>
          <w:rFonts w:ascii="Arial Narrow" w:hAnsi="Arial Narrow" w:cs="Arial"/>
          <w:b/>
          <w:bCs/>
          <w:highlight w:val="yellow"/>
          <w:u w:val="single"/>
        </w:rPr>
        <w:t xml:space="preserve"> aplica en esta licitación</w:t>
      </w:r>
      <w:r w:rsidRPr="00CF6D0F">
        <w:rPr>
          <w:rFonts w:ascii="Arial Narrow" w:hAnsi="Arial Narrow" w:cs="Arial"/>
          <w:b/>
          <w:bCs/>
          <w:highlight w:val="yellow"/>
        </w:rPr>
        <w:t>).</w:t>
      </w:r>
    </w:p>
    <w:p w14:paraId="165434F9" w14:textId="77777777" w:rsidR="0088141C" w:rsidRPr="0091434C" w:rsidRDefault="0088141C" w:rsidP="0088141C">
      <w:pPr>
        <w:tabs>
          <w:tab w:val="left" w:pos="-284"/>
          <w:tab w:val="left" w:pos="9498"/>
        </w:tabs>
        <w:spacing w:before="80"/>
        <w:ind w:left="708" w:right="51"/>
        <w:jc w:val="both"/>
        <w:rPr>
          <w:rFonts w:ascii="Arial Narrow" w:hAnsi="Arial Narrow" w:cs="Arial"/>
          <w:bCs/>
        </w:rPr>
      </w:pPr>
      <w:r w:rsidRPr="0091434C">
        <w:rPr>
          <w:rFonts w:ascii="Arial Narrow" w:hAnsi="Arial Narrow" w:cs="Arial"/>
          <w:bCs/>
        </w:rPr>
        <w:t xml:space="preserve">b) Las proposiciones en general y a elección del licitante, podrán ser enviadas a través del servicio postal o mensajería de su elección, o bien entregarlas personalmente el día, fecha y en el lugar especificado para ese fin. </w:t>
      </w:r>
    </w:p>
    <w:p w14:paraId="378100A9" w14:textId="77777777" w:rsidR="00E156BF" w:rsidRPr="0091434C" w:rsidRDefault="00E156BF" w:rsidP="0088141C">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Narrow" w:hAnsi="Arial Narrow" w:cs="Arial"/>
          <w:bCs/>
        </w:rPr>
      </w:pPr>
    </w:p>
    <w:p w14:paraId="6B0322D1" w14:textId="77777777" w:rsidR="0088141C" w:rsidRPr="00CF6D0F" w:rsidRDefault="0088141C" w:rsidP="0088141C">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Narrow" w:hAnsi="Arial Narrow"/>
        </w:rPr>
      </w:pPr>
      <w:r w:rsidRPr="0091434C">
        <w:rPr>
          <w:rFonts w:ascii="Arial Narrow" w:hAnsi="Arial Narrow" w:cs="Arial"/>
          <w:bCs/>
        </w:rPr>
        <w:t xml:space="preserve">El envío de las proposiciones a través del servicio postal o mensajería no limita en ningún caso, que el licitante asista a los diferentes actos derivados de esta licitación, estas propuestas  deberán recibirse en el </w:t>
      </w:r>
      <w:r w:rsidR="00D3677D" w:rsidRPr="0091434C">
        <w:rPr>
          <w:rFonts w:ascii="Arial Narrow" w:hAnsi="Arial Narrow" w:cs="Arial"/>
          <w:bCs/>
        </w:rPr>
        <w:t>Departamento de Adquisiciones</w:t>
      </w:r>
      <w:r w:rsidR="00F73E04" w:rsidRPr="0091434C">
        <w:rPr>
          <w:rFonts w:ascii="Arial Narrow" w:hAnsi="Arial Narrow" w:cs="Arial"/>
          <w:bCs/>
        </w:rPr>
        <w:t>,</w:t>
      </w:r>
      <w:r w:rsidRPr="0091434C">
        <w:rPr>
          <w:rFonts w:ascii="Arial Narrow" w:hAnsi="Arial Narrow" w:cs="Arial"/>
          <w:bCs/>
        </w:rPr>
        <w:t xml:space="preserve"> previo al acto de presentación y apertura de proposiciones; para estos casos,</w:t>
      </w:r>
      <w:r w:rsidRPr="0091434C">
        <w:rPr>
          <w:rFonts w:ascii="Arial Narrow" w:hAnsi="Arial Narrow"/>
        </w:rPr>
        <w:t xml:space="preserve"> los licitantes deberán remitir un (1) sobre, el cual contendrá la propuesta técnica y económica, mismo que estará debidamente cerrado en forma inviolable y rubricado en el exterior por su representante o apoderado legal, para tal efecto el sobre deberá entregarse en el </w:t>
      </w:r>
      <w:r w:rsidR="00047EB5" w:rsidRPr="0091434C">
        <w:rPr>
          <w:rFonts w:ascii="Arial Narrow" w:hAnsi="Arial Narrow"/>
        </w:rPr>
        <w:t>Departamento de Adquisiciones</w:t>
      </w:r>
      <w:r w:rsidRPr="0091434C">
        <w:rPr>
          <w:rFonts w:ascii="Arial Narrow" w:hAnsi="Arial Narrow" w:cs="Arial"/>
        </w:rPr>
        <w:t xml:space="preserve">, sita </w:t>
      </w:r>
      <w:r w:rsidRPr="0091434C">
        <w:rPr>
          <w:rFonts w:ascii="Arial Narrow" w:hAnsi="Arial Narrow"/>
        </w:rPr>
        <w:t>en 5 de Febrero 818 Sur Col. Centr</w:t>
      </w:r>
      <w:r w:rsidR="00243031" w:rsidRPr="0091434C">
        <w:rPr>
          <w:rFonts w:ascii="Arial Narrow" w:hAnsi="Arial Narrow"/>
        </w:rPr>
        <w:t>o, Cd. Obregón, Son., CP 85000, con atención a:</w:t>
      </w:r>
      <w:r w:rsidR="007A15EB" w:rsidRPr="0091434C">
        <w:rPr>
          <w:rFonts w:ascii="Arial Narrow" w:hAnsi="Arial Narrow"/>
        </w:rPr>
        <w:t xml:space="preserve"> </w:t>
      </w:r>
      <w:r w:rsidR="005705E4">
        <w:rPr>
          <w:rFonts w:ascii="Arial Narrow" w:hAnsi="Arial Narrow"/>
          <w:b/>
          <w:color w:val="0000CC"/>
          <w:lang w:val="es-ES"/>
        </w:rPr>
        <w:t>Mtra. Zhenia Elizabeth Miranda Robles</w:t>
      </w:r>
      <w:r w:rsidR="00243031" w:rsidRPr="0091434C">
        <w:rPr>
          <w:rFonts w:ascii="Arial Narrow" w:hAnsi="Arial Narrow"/>
        </w:rPr>
        <w:t xml:space="preserve">, </w:t>
      </w:r>
      <w:r w:rsidR="00D3677D" w:rsidRPr="0091434C">
        <w:rPr>
          <w:rFonts w:ascii="Arial Narrow" w:hAnsi="Arial Narrow"/>
        </w:rPr>
        <w:t>previo al</w:t>
      </w:r>
      <w:r w:rsidRPr="0091434C">
        <w:rPr>
          <w:rFonts w:ascii="Arial Narrow" w:hAnsi="Arial Narrow"/>
        </w:rPr>
        <w:t xml:space="preserve"> acto de presentació</w:t>
      </w:r>
      <w:r w:rsidR="00E23C3C">
        <w:rPr>
          <w:rFonts w:ascii="Arial Narrow" w:hAnsi="Arial Narrow"/>
        </w:rPr>
        <w:t xml:space="preserve">n y apertura de proposiciones, </w:t>
      </w:r>
      <w:r w:rsidRPr="0091434C">
        <w:rPr>
          <w:rFonts w:ascii="Arial Narrow" w:hAnsi="Arial Narrow"/>
        </w:rPr>
        <w:t xml:space="preserve">de otra forma, no se permitirá la participación del licitante. Dicho sobre deberá estar identificado plenamente, conforme a lo señalado en el punto </w:t>
      </w:r>
      <w:r w:rsidR="004A376B" w:rsidRPr="0091434C">
        <w:rPr>
          <w:rFonts w:ascii="Arial Narrow" w:hAnsi="Arial Narrow"/>
        </w:rPr>
        <w:t>II, 1 F)</w:t>
      </w:r>
      <w:r w:rsidRPr="0091434C">
        <w:rPr>
          <w:rFonts w:ascii="Arial Narrow" w:hAnsi="Arial Narrow"/>
        </w:rPr>
        <w:t xml:space="preserve"> de</w:t>
      </w:r>
      <w:r w:rsidR="00E23C3C">
        <w:rPr>
          <w:rFonts w:ascii="Arial Narrow" w:hAnsi="Arial Narrow"/>
        </w:rPr>
        <w:t xml:space="preserve"> </w:t>
      </w:r>
      <w:r w:rsidR="009A744C" w:rsidRPr="0091434C">
        <w:rPr>
          <w:rFonts w:ascii="Arial Narrow" w:hAnsi="Arial Narrow"/>
        </w:rPr>
        <w:t>esta convocatoria</w:t>
      </w:r>
      <w:r w:rsidRPr="0091434C">
        <w:rPr>
          <w:rFonts w:ascii="Arial Narrow" w:hAnsi="Arial Narrow"/>
        </w:rPr>
        <w:t xml:space="preserve">. En caso de no estar identificado respecto del número y tipo de procedimiento, así como con los datos del licitante, no se permitirá su participación.  </w:t>
      </w:r>
      <w:r w:rsidR="00243031" w:rsidRPr="0091434C">
        <w:rPr>
          <w:rFonts w:ascii="Arial Narrow" w:hAnsi="Arial Narrow"/>
        </w:rPr>
        <w:t xml:space="preserve">El licitante deberá comunicar </w:t>
      </w:r>
      <w:r w:rsidR="00D3677D" w:rsidRPr="0091434C">
        <w:rPr>
          <w:rFonts w:ascii="Arial Narrow" w:hAnsi="Arial Narrow"/>
        </w:rPr>
        <w:t>al</w:t>
      </w:r>
      <w:r w:rsidR="00243031" w:rsidRPr="0091434C">
        <w:rPr>
          <w:rFonts w:ascii="Arial Narrow" w:hAnsi="Arial Narrow"/>
        </w:rPr>
        <w:t xml:space="preserve"> correo electrónico</w:t>
      </w:r>
      <w:r w:rsidR="00D3677D" w:rsidRPr="0091434C">
        <w:rPr>
          <w:rFonts w:ascii="Arial Narrow" w:hAnsi="Arial Narrow"/>
        </w:rPr>
        <w:t xml:space="preserve"> </w:t>
      </w:r>
      <w:hyperlink r:id="rId14" w:history="1">
        <w:r w:rsidR="00406F9C">
          <w:rPr>
            <w:rStyle w:val="Hipervnculo"/>
            <w:rFonts w:ascii="Arial Narrow" w:hAnsi="Arial Narrow" w:cs="Arial"/>
            <w:b/>
          </w:rPr>
          <w:t>Karla.estrella@itson.edu.mx</w:t>
        </w:r>
      </w:hyperlink>
      <w:r w:rsidR="00C2122D">
        <w:rPr>
          <w:rFonts w:ascii="Arial Narrow" w:hAnsi="Arial Narrow" w:cs="Arial"/>
          <w:b/>
          <w:color w:val="0000DA"/>
        </w:rPr>
        <w:t>,</w:t>
      </w:r>
      <w:r w:rsidR="00176B36">
        <w:rPr>
          <w:rFonts w:ascii="Arial Narrow" w:hAnsi="Arial Narrow"/>
        </w:rPr>
        <w:t xml:space="preserve"> </w:t>
      </w:r>
      <w:r w:rsidR="00243031" w:rsidRPr="0091434C">
        <w:rPr>
          <w:rFonts w:ascii="Arial Narrow" w:hAnsi="Arial Narrow"/>
        </w:rPr>
        <w:t>la guía de envío correspondiente, siendo de su entera responsabilidad su entrega oportuna.</w:t>
      </w:r>
    </w:p>
    <w:p w14:paraId="725B9A71" w14:textId="77777777" w:rsidR="00F06AC6" w:rsidRPr="00CF6D0F" w:rsidRDefault="00F06AC6" w:rsidP="00AA697A">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3F40DE42" w14:textId="77777777" w:rsidR="00AA697A" w:rsidRPr="00CF6D0F" w:rsidRDefault="00AA697A"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b/>
        </w:rPr>
        <w:t>3.- PERIODO DE VIGENCIA DE SOSTENIMIENTO DE PRECIOS.</w:t>
      </w:r>
    </w:p>
    <w:p w14:paraId="369B5189" w14:textId="77777777" w:rsidR="00BB44A7" w:rsidRPr="00CF6D0F" w:rsidRDefault="00BB44A7"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7F93BA26" w14:textId="77777777" w:rsidR="00AA697A" w:rsidRPr="00CF6D0F" w:rsidRDefault="00AA697A"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El LI</w:t>
      </w:r>
      <w:r w:rsidR="00996A7D" w:rsidRPr="00CF6D0F">
        <w:rPr>
          <w:rFonts w:ascii="Arial Narrow" w:hAnsi="Arial Narrow"/>
        </w:rPr>
        <w:t xml:space="preserve">CITANTE deberá manifestar en </w:t>
      </w:r>
      <w:r w:rsidR="00996A7D" w:rsidRPr="00063748">
        <w:rPr>
          <w:rFonts w:ascii="Arial Narrow" w:hAnsi="Arial Narrow"/>
        </w:rPr>
        <w:t>el</w:t>
      </w:r>
      <w:r w:rsidRPr="00063748">
        <w:rPr>
          <w:rFonts w:ascii="Arial Narrow" w:hAnsi="Arial Narrow"/>
        </w:rPr>
        <w:t xml:space="preserve"> </w:t>
      </w:r>
      <w:r w:rsidR="00F15742" w:rsidRPr="00063748">
        <w:rPr>
          <w:rFonts w:ascii="Arial Narrow" w:hAnsi="Arial Narrow"/>
          <w:b/>
        </w:rPr>
        <w:t xml:space="preserve">FORMATO </w:t>
      </w:r>
      <w:r w:rsidR="00063748" w:rsidRPr="00063748">
        <w:rPr>
          <w:rFonts w:ascii="Arial Narrow" w:hAnsi="Arial Narrow"/>
          <w:b/>
        </w:rPr>
        <w:t>09</w:t>
      </w:r>
      <w:r w:rsidR="00534B3E" w:rsidRPr="00063748">
        <w:rPr>
          <w:rFonts w:ascii="Arial Narrow" w:hAnsi="Arial Narrow"/>
        </w:rPr>
        <w:t xml:space="preserve"> </w:t>
      </w:r>
      <w:r w:rsidR="00996A7D" w:rsidRPr="00063748">
        <w:rPr>
          <w:rFonts w:ascii="Arial Narrow" w:hAnsi="Arial Narrow"/>
        </w:rPr>
        <w:t xml:space="preserve">y </w:t>
      </w:r>
      <w:r w:rsidR="008260DF" w:rsidRPr="00063748">
        <w:rPr>
          <w:rFonts w:ascii="Arial Narrow" w:hAnsi="Arial Narrow"/>
          <w:b/>
        </w:rPr>
        <w:t>FORMATO 1</w:t>
      </w:r>
      <w:r w:rsidR="00063748" w:rsidRPr="00063748">
        <w:rPr>
          <w:rFonts w:ascii="Arial Narrow" w:hAnsi="Arial Narrow"/>
          <w:b/>
        </w:rPr>
        <w:t>0</w:t>
      </w:r>
      <w:r w:rsidRPr="00063748">
        <w:rPr>
          <w:rFonts w:ascii="Arial Narrow" w:hAnsi="Arial Narrow"/>
        </w:rPr>
        <w:t xml:space="preserve"> </w:t>
      </w:r>
      <w:r w:rsidR="00B326F5" w:rsidRPr="00063748">
        <w:rPr>
          <w:rFonts w:ascii="Arial Narrow" w:hAnsi="Arial Narrow"/>
        </w:rPr>
        <w:t xml:space="preserve">que la </w:t>
      </w:r>
      <w:r w:rsidRPr="00063748">
        <w:rPr>
          <w:rFonts w:ascii="Arial Narrow" w:hAnsi="Arial Narrow"/>
        </w:rPr>
        <w:t xml:space="preserve">vigencia </w:t>
      </w:r>
      <w:r w:rsidR="00F47D3A" w:rsidRPr="00063748">
        <w:rPr>
          <w:rFonts w:ascii="Arial Narrow" w:hAnsi="Arial Narrow"/>
        </w:rPr>
        <w:t>de los precios,</w:t>
      </w:r>
      <w:r w:rsidR="00B326F5" w:rsidRPr="00063748">
        <w:rPr>
          <w:rFonts w:ascii="Arial Narrow" w:hAnsi="Arial Narrow"/>
        </w:rPr>
        <w:t xml:space="preserve"> es conforme se establece en los anexos citados, contando </w:t>
      </w:r>
      <w:r w:rsidRPr="00063748">
        <w:rPr>
          <w:rFonts w:ascii="Arial Narrow" w:hAnsi="Arial Narrow"/>
        </w:rPr>
        <w:t>a partir de la fecha del Acto de Apertura de Propuestas</w:t>
      </w:r>
      <w:r w:rsidR="00B776B9" w:rsidRPr="00063748">
        <w:rPr>
          <w:rFonts w:ascii="Arial Narrow" w:hAnsi="Arial Narrow"/>
        </w:rPr>
        <w:t xml:space="preserve"> para</w:t>
      </w:r>
      <w:r w:rsidR="00B776B9" w:rsidRPr="00CF6D0F">
        <w:rPr>
          <w:rFonts w:ascii="Arial Narrow" w:hAnsi="Arial Narrow"/>
        </w:rPr>
        <w:t xml:space="preserve"> la firma del pedido/contrato y manten</w:t>
      </w:r>
      <w:r w:rsidR="00F47D3A" w:rsidRPr="00CF6D0F">
        <w:rPr>
          <w:rFonts w:ascii="Arial Narrow" w:hAnsi="Arial Narrow"/>
        </w:rPr>
        <w:t>erse</w:t>
      </w:r>
      <w:r w:rsidR="00B776B9" w:rsidRPr="00CF6D0F">
        <w:rPr>
          <w:rFonts w:ascii="Arial Narrow" w:hAnsi="Arial Narrow"/>
        </w:rPr>
        <w:t xml:space="preserve"> firmes hasta la </w:t>
      </w:r>
      <w:r w:rsidR="00543DDC" w:rsidRPr="00CF6D0F">
        <w:rPr>
          <w:rFonts w:ascii="Arial Narrow" w:hAnsi="Arial Narrow"/>
        </w:rPr>
        <w:t xml:space="preserve">conclusión del </w:t>
      </w:r>
      <w:r w:rsidR="00920029" w:rsidRPr="00CF6D0F">
        <w:rPr>
          <w:rFonts w:ascii="Arial Narrow" w:hAnsi="Arial Narrow"/>
        </w:rPr>
        <w:t xml:space="preserve">pedido y/o </w:t>
      </w:r>
      <w:r w:rsidR="00543DDC" w:rsidRPr="00CF6D0F">
        <w:rPr>
          <w:rFonts w:ascii="Arial Narrow" w:hAnsi="Arial Narrow"/>
        </w:rPr>
        <w:t>contrato</w:t>
      </w:r>
      <w:r w:rsidR="00F47D3A" w:rsidRPr="00CF6D0F">
        <w:rPr>
          <w:rFonts w:ascii="Arial Narrow" w:hAnsi="Arial Narrow"/>
        </w:rPr>
        <w:t>.</w:t>
      </w:r>
    </w:p>
    <w:p w14:paraId="61594BA6" w14:textId="77777777" w:rsidR="00AA697A" w:rsidRPr="00CF6D0F" w:rsidRDefault="00AA697A"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39B80548" w14:textId="77777777" w:rsidR="00AA697A" w:rsidRPr="00CF6D0F" w:rsidRDefault="00637BAB"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b/>
        </w:rPr>
        <w:t>4.- QUIÉ</w:t>
      </w:r>
      <w:r w:rsidR="00AA697A" w:rsidRPr="00CF6D0F">
        <w:rPr>
          <w:rFonts w:ascii="Arial Narrow" w:hAnsi="Arial Narrow"/>
          <w:b/>
        </w:rPr>
        <w:t>N DEBERÁ SUSCRIBIRLA</w:t>
      </w:r>
      <w:r w:rsidR="006A74D4" w:rsidRPr="00CF6D0F">
        <w:rPr>
          <w:rFonts w:ascii="Arial Narrow" w:hAnsi="Arial Narrow"/>
          <w:b/>
        </w:rPr>
        <w:t>.</w:t>
      </w:r>
      <w:r w:rsidR="00AA697A" w:rsidRPr="00CF6D0F">
        <w:rPr>
          <w:rFonts w:ascii="Arial Narrow" w:hAnsi="Arial Narrow"/>
        </w:rPr>
        <w:t xml:space="preserve"> </w:t>
      </w:r>
    </w:p>
    <w:p w14:paraId="63AF7D29" w14:textId="77777777" w:rsidR="00AA697A" w:rsidRPr="00CF6D0F" w:rsidRDefault="00AA697A"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lastRenderedPageBreak/>
        <w:t xml:space="preserve">Invariablemente, la oferta económica se </w:t>
      </w:r>
      <w:r w:rsidR="00A774B4" w:rsidRPr="00CF6D0F">
        <w:rPr>
          <w:rFonts w:ascii="Arial Narrow" w:hAnsi="Arial Narrow"/>
        </w:rPr>
        <w:t>suscribirá</w:t>
      </w:r>
      <w:r w:rsidRPr="00CF6D0F">
        <w:rPr>
          <w:rFonts w:ascii="Arial Narrow" w:hAnsi="Arial Narrow"/>
        </w:rPr>
        <w:t xml:space="preserve"> por el representante legal acreditado del licitante inscrito.</w:t>
      </w:r>
    </w:p>
    <w:p w14:paraId="5E617E36" w14:textId="77777777" w:rsidR="00FE625D" w:rsidRPr="00CF6D0F" w:rsidRDefault="00FE625D"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5D33C22B" w14:textId="77777777" w:rsidR="00A7620F" w:rsidRDefault="00AA697A"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b/>
        </w:rPr>
        <w:t>5.- FORMA EN QUE DEBERÁ PRESENTARSE.</w:t>
      </w:r>
      <w:r w:rsidRPr="00CF6D0F">
        <w:rPr>
          <w:rFonts w:ascii="Arial Narrow" w:hAnsi="Arial Narrow"/>
        </w:rPr>
        <w:t xml:space="preserve"> </w:t>
      </w:r>
    </w:p>
    <w:p w14:paraId="25ACE2AF" w14:textId="77777777" w:rsidR="00AA697A" w:rsidRPr="00CF6D0F" w:rsidRDefault="00AA697A"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Debe presentarse por escrito atendiendo a las indicaciones que para su formulación se indican </w:t>
      </w:r>
      <w:r w:rsidR="005309B0" w:rsidRPr="00CF6D0F">
        <w:rPr>
          <w:rFonts w:ascii="Arial Narrow" w:hAnsi="Arial Narrow"/>
        </w:rPr>
        <w:t>en</w:t>
      </w:r>
      <w:r w:rsidRPr="00CF6D0F">
        <w:rPr>
          <w:rFonts w:ascii="Arial Narrow" w:hAnsi="Arial Narrow"/>
        </w:rPr>
        <w:t xml:space="preserve"> el </w:t>
      </w:r>
      <w:r w:rsidR="00F15742" w:rsidRPr="00CF6D0F">
        <w:rPr>
          <w:rFonts w:ascii="Arial Narrow" w:hAnsi="Arial Narrow"/>
          <w:b/>
        </w:rPr>
        <w:t>FORMATO 10</w:t>
      </w:r>
      <w:r w:rsidR="00A774B4" w:rsidRPr="00CF6D0F">
        <w:rPr>
          <w:rFonts w:ascii="Arial Narrow" w:hAnsi="Arial Narrow"/>
        </w:rPr>
        <w:t>,</w:t>
      </w:r>
      <w:r w:rsidR="00CC655E" w:rsidRPr="00CF6D0F">
        <w:rPr>
          <w:rFonts w:ascii="Arial Narrow" w:hAnsi="Arial Narrow"/>
        </w:rPr>
        <w:t xml:space="preserve"> correspondiente a la propuesta económica.</w:t>
      </w:r>
      <w:r w:rsidR="00CC655E" w:rsidRPr="00CF6D0F">
        <w:rPr>
          <w:rFonts w:ascii="Arial Narrow" w:hAnsi="Arial Narrow"/>
          <w:b/>
        </w:rPr>
        <w:t xml:space="preserve"> </w:t>
      </w:r>
    </w:p>
    <w:p w14:paraId="74811F19" w14:textId="77777777" w:rsidR="00AA697A" w:rsidRPr="00CF6D0F" w:rsidRDefault="00AA697A" w:rsidP="00AA69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189305E2" w14:textId="77777777" w:rsidR="00E6788B" w:rsidRPr="00CF6D0F" w:rsidRDefault="00AA697A" w:rsidP="00E6788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rPr>
        <w:t xml:space="preserve">Es importante aclarar que los precios propuestos serán firmes a partir de la fecha del acto de presentación de proposiciones técnicas y económicas y hasta </w:t>
      </w:r>
      <w:r w:rsidRPr="00CF6D0F">
        <w:rPr>
          <w:rFonts w:ascii="Arial Narrow" w:hAnsi="Arial Narrow"/>
          <w:lang w:val="es-ES_tradnl"/>
        </w:rPr>
        <w:t xml:space="preserve">la entrega total de los </w:t>
      </w:r>
      <w:r w:rsidR="0064012B" w:rsidRPr="00CF6D0F">
        <w:rPr>
          <w:rFonts w:ascii="Arial Narrow" w:hAnsi="Arial Narrow"/>
          <w:lang w:val="es-ES_tradnl"/>
        </w:rPr>
        <w:t>bienes</w:t>
      </w:r>
      <w:r w:rsidR="00796FE5">
        <w:rPr>
          <w:rFonts w:ascii="Arial Narrow" w:hAnsi="Arial Narrow"/>
          <w:lang w:val="es-ES_tradnl"/>
        </w:rPr>
        <w:t xml:space="preserve"> y/o servicios</w:t>
      </w:r>
      <w:r w:rsidR="000F4C9D" w:rsidRPr="00CF6D0F">
        <w:rPr>
          <w:rFonts w:ascii="Arial Narrow" w:hAnsi="Arial Narrow"/>
          <w:lang w:val="es-ES_tradnl"/>
        </w:rPr>
        <w:t>, o sea en este caso, ha</w:t>
      </w:r>
      <w:r w:rsidR="00543DDC" w:rsidRPr="00CF6D0F">
        <w:rPr>
          <w:rFonts w:ascii="Arial Narrow" w:hAnsi="Arial Narrow"/>
          <w:lang w:val="es-ES_tradnl"/>
        </w:rPr>
        <w:t>sta la conclusión del</w:t>
      </w:r>
      <w:r w:rsidR="00920029" w:rsidRPr="00CF6D0F">
        <w:rPr>
          <w:rFonts w:ascii="Arial Narrow" w:hAnsi="Arial Narrow"/>
        </w:rPr>
        <w:t xml:space="preserve"> pedido y/o</w:t>
      </w:r>
      <w:r w:rsidR="00543DDC" w:rsidRPr="00CF6D0F">
        <w:rPr>
          <w:rFonts w:ascii="Arial Narrow" w:hAnsi="Arial Narrow"/>
          <w:lang w:val="es-ES_tradnl"/>
        </w:rPr>
        <w:t xml:space="preserve"> contrato</w:t>
      </w:r>
      <w:r w:rsidR="000F4C9D" w:rsidRPr="00CF6D0F">
        <w:rPr>
          <w:rFonts w:ascii="Arial Narrow" w:hAnsi="Arial Narrow"/>
          <w:lang w:val="es-ES_tradnl"/>
        </w:rPr>
        <w:t>.</w:t>
      </w:r>
    </w:p>
    <w:p w14:paraId="5B55760F" w14:textId="77777777" w:rsidR="006D31B9" w:rsidRPr="00CF6D0F" w:rsidRDefault="006D31B9" w:rsidP="00ED793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Cs/>
        </w:rPr>
      </w:pPr>
    </w:p>
    <w:p w14:paraId="789EF7CF" w14:textId="77777777" w:rsidR="00482EA6" w:rsidRPr="00CF6D0F" w:rsidRDefault="00482EA6" w:rsidP="00D035A7">
      <w:pPr>
        <w:pStyle w:val="Ttulo3"/>
        <w:ind w:left="0" w:firstLine="0"/>
        <w:jc w:val="left"/>
        <w:rPr>
          <w:rFonts w:ascii="Arial Narrow" w:hAnsi="Arial Narrow"/>
          <w:szCs w:val="20"/>
        </w:rPr>
      </w:pPr>
      <w:r w:rsidRPr="00CF6D0F">
        <w:rPr>
          <w:rFonts w:ascii="Arial Narrow" w:hAnsi="Arial Narrow"/>
          <w:szCs w:val="20"/>
        </w:rPr>
        <w:t>IV.</w:t>
      </w:r>
      <w:r w:rsidR="00C35676" w:rsidRPr="00CF6D0F">
        <w:rPr>
          <w:rFonts w:ascii="Arial Narrow" w:hAnsi="Arial Narrow"/>
          <w:szCs w:val="20"/>
        </w:rPr>
        <w:t>- GARANTÍAS</w:t>
      </w:r>
    </w:p>
    <w:p w14:paraId="0595C2A7"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5D593D49" w14:textId="77777777" w:rsidR="001F6D97" w:rsidRPr="00CF6D0F" w:rsidRDefault="00CE7665"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cs="Arial"/>
          <w:b/>
        </w:rPr>
        <w:t xml:space="preserve"> </w:t>
      </w:r>
      <w:r w:rsidR="001F6D97" w:rsidRPr="00CF6D0F">
        <w:rPr>
          <w:rFonts w:ascii="Arial Narrow" w:hAnsi="Arial Narrow"/>
          <w:b/>
        </w:rPr>
        <w:t>1.- GARANTÍA DE SERIEDAD:</w:t>
      </w:r>
      <w:r w:rsidR="001F6D97" w:rsidRPr="00CF6D0F">
        <w:rPr>
          <w:rFonts w:ascii="Arial Narrow" w:hAnsi="Arial Narrow"/>
        </w:rPr>
        <w:t xml:space="preserve"> </w:t>
      </w:r>
    </w:p>
    <w:p w14:paraId="4390F156" w14:textId="77777777" w:rsidR="00D53516" w:rsidRPr="00CF6D0F" w:rsidRDefault="00D53516"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2A874596" w14:textId="77777777" w:rsidR="001F6D97" w:rsidRPr="00CF6D0F" w:rsidRDefault="00A774B4"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Corresponde a</w:t>
      </w:r>
      <w:r w:rsidR="001F6D97" w:rsidRPr="00CF6D0F">
        <w:rPr>
          <w:rFonts w:ascii="Arial Narrow" w:hAnsi="Arial Narrow"/>
        </w:rPr>
        <w:t xml:space="preserve"> la garantía que “EL LICITANTE” deberá </w:t>
      </w:r>
      <w:r w:rsidRPr="00CF6D0F">
        <w:rPr>
          <w:rFonts w:ascii="Arial Narrow" w:hAnsi="Arial Narrow"/>
        </w:rPr>
        <w:t>entregar</w:t>
      </w:r>
      <w:r w:rsidR="001F6D97" w:rsidRPr="00CF6D0F">
        <w:rPr>
          <w:rFonts w:ascii="Arial Narrow" w:hAnsi="Arial Narrow"/>
        </w:rPr>
        <w:t xml:space="preserve"> dentro del mismo sobre que contenga su documentación técnica y económica. Deberá ser equivalente o mayor al 10% del monto total de su propuesta antes de I.V.A., en</w:t>
      </w:r>
      <w:r w:rsidR="00903C5F" w:rsidRPr="00CF6D0F">
        <w:rPr>
          <w:rFonts w:ascii="Arial Narrow" w:hAnsi="Arial Narrow"/>
        </w:rPr>
        <w:t xml:space="preserve"> CHEQUE </w:t>
      </w:r>
      <w:r w:rsidR="001F6D97" w:rsidRPr="00CF6D0F">
        <w:rPr>
          <w:rFonts w:ascii="Arial Narrow" w:hAnsi="Arial Narrow"/>
        </w:rPr>
        <w:t xml:space="preserve">CRUZADO </w:t>
      </w:r>
      <w:r w:rsidR="00243031" w:rsidRPr="00CF6D0F">
        <w:rPr>
          <w:rFonts w:ascii="Arial Narrow" w:hAnsi="Arial Narrow"/>
        </w:rPr>
        <w:t xml:space="preserve">o </w:t>
      </w:r>
      <w:r w:rsidR="001F6D97" w:rsidRPr="00CF6D0F">
        <w:rPr>
          <w:rFonts w:ascii="Arial Narrow" w:hAnsi="Arial Narrow"/>
        </w:rPr>
        <w:t xml:space="preserve">que contenga la leyenda “NO NEGOCIABLE” o “PARA ABONO EN CUENTA” a nombre del INSTITUTO TECNOLÓGICO DE SONORA, cubriendo los requisitos </w:t>
      </w:r>
      <w:r w:rsidR="001F6D97" w:rsidRPr="003B6459">
        <w:rPr>
          <w:rFonts w:ascii="Arial Narrow" w:hAnsi="Arial Narrow"/>
        </w:rPr>
        <w:t xml:space="preserve">que en el </w:t>
      </w:r>
      <w:r w:rsidR="00534B3E" w:rsidRPr="003B6459">
        <w:rPr>
          <w:rFonts w:ascii="Arial Narrow" w:hAnsi="Arial Narrow"/>
          <w:b/>
        </w:rPr>
        <w:t>DOCUMENTO</w:t>
      </w:r>
      <w:r w:rsidR="003B6459" w:rsidRPr="003B6459">
        <w:rPr>
          <w:rFonts w:ascii="Arial Narrow" w:hAnsi="Arial Narrow"/>
          <w:b/>
        </w:rPr>
        <w:t xml:space="preserve"> 4</w:t>
      </w:r>
      <w:r w:rsidR="001F6D97" w:rsidRPr="003B6459">
        <w:rPr>
          <w:rFonts w:ascii="Arial Narrow" w:hAnsi="Arial Narrow"/>
        </w:rPr>
        <w:t xml:space="preserve"> se le</w:t>
      </w:r>
      <w:r w:rsidR="001F6D97" w:rsidRPr="00CF6D0F">
        <w:rPr>
          <w:rFonts w:ascii="Arial Narrow" w:hAnsi="Arial Narrow"/>
        </w:rPr>
        <w:t xml:space="preserve"> indican utilizando para </w:t>
      </w:r>
      <w:r w:rsidR="001F6D97" w:rsidRPr="00263742">
        <w:rPr>
          <w:rFonts w:ascii="Arial Narrow" w:hAnsi="Arial Narrow"/>
        </w:rPr>
        <w:t xml:space="preserve">ello el </w:t>
      </w:r>
      <w:r w:rsidR="00F15742" w:rsidRPr="00263742">
        <w:rPr>
          <w:rFonts w:ascii="Arial Narrow" w:hAnsi="Arial Narrow"/>
          <w:b/>
          <w:bCs/>
        </w:rPr>
        <w:t xml:space="preserve">FORMATO </w:t>
      </w:r>
      <w:r w:rsidR="00263742" w:rsidRPr="00263742">
        <w:rPr>
          <w:rFonts w:ascii="Arial Narrow" w:hAnsi="Arial Narrow"/>
          <w:b/>
          <w:bCs/>
        </w:rPr>
        <w:t>6</w:t>
      </w:r>
      <w:r w:rsidR="001F6D97" w:rsidRPr="00263742">
        <w:rPr>
          <w:rFonts w:ascii="Arial Narrow" w:hAnsi="Arial Narrow"/>
        </w:rPr>
        <w:t>.</w:t>
      </w:r>
    </w:p>
    <w:p w14:paraId="22856110" w14:textId="77777777" w:rsidR="00E156BF" w:rsidRPr="00CF6D0F" w:rsidRDefault="00E156BF"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71E966EB" w14:textId="77777777" w:rsidR="00B95DF2" w:rsidRPr="00CF6D0F" w:rsidRDefault="00B95DF2"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Se harán efectivas las garantías relativas a la formalidad para el sostenimiento de las ofertas cuando se presente uno de los siguientes casos:</w:t>
      </w:r>
    </w:p>
    <w:p w14:paraId="221E49D9" w14:textId="77777777" w:rsidR="00586B57" w:rsidRPr="00CF6D0F" w:rsidRDefault="00B95DF2"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a) Cuando el licitante retire su participaci</w:t>
      </w:r>
      <w:r w:rsidR="00586B57" w:rsidRPr="00CF6D0F">
        <w:rPr>
          <w:rFonts w:ascii="Arial Narrow" w:hAnsi="Arial Narrow"/>
        </w:rPr>
        <w:t>ón una vez recibida la propuesta en</w:t>
      </w:r>
      <w:r w:rsidRPr="00CF6D0F">
        <w:rPr>
          <w:rFonts w:ascii="Arial Narrow" w:hAnsi="Arial Narrow"/>
        </w:rPr>
        <w:t xml:space="preserve"> el acto de presentación de propuestas</w:t>
      </w:r>
      <w:r w:rsidR="00586B57" w:rsidRPr="00CF6D0F">
        <w:rPr>
          <w:rFonts w:ascii="Arial Narrow" w:hAnsi="Arial Narrow"/>
        </w:rPr>
        <w:t>.</w:t>
      </w:r>
    </w:p>
    <w:p w14:paraId="7F03C2B3" w14:textId="77777777" w:rsidR="001F6D97" w:rsidRPr="00CF6D0F" w:rsidRDefault="00586B57"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b) Cuando el licitante no formalice el contrato/pedido correspond</w:t>
      </w:r>
      <w:r w:rsidR="00D13C6E" w:rsidRPr="00CF6D0F">
        <w:rPr>
          <w:rFonts w:ascii="Arial Narrow" w:hAnsi="Arial Narrow"/>
        </w:rPr>
        <w:t>iente por causas imputables a él</w:t>
      </w:r>
      <w:r w:rsidR="00BA79F7" w:rsidRPr="00CF6D0F">
        <w:rPr>
          <w:rFonts w:ascii="Arial Narrow" w:hAnsi="Arial Narrow"/>
        </w:rPr>
        <w:t>.</w:t>
      </w:r>
    </w:p>
    <w:p w14:paraId="4E51480F" w14:textId="77777777" w:rsidR="001D4BC0" w:rsidRPr="00CF6D0F" w:rsidRDefault="001D4BC0"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1F464B2E" w14:textId="77777777" w:rsidR="001F6D97" w:rsidRPr="00CF6D0F" w:rsidRDefault="00FD6808"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2</w:t>
      </w:r>
      <w:r w:rsidR="00E23C3C">
        <w:rPr>
          <w:rFonts w:ascii="Arial Narrow" w:hAnsi="Arial Narrow"/>
          <w:b/>
        </w:rPr>
        <w:t xml:space="preserve">.- GARANTÍA </w:t>
      </w:r>
      <w:r w:rsidR="00A71D3B">
        <w:rPr>
          <w:rFonts w:ascii="Arial Narrow" w:hAnsi="Arial Narrow"/>
          <w:b/>
        </w:rPr>
        <w:t xml:space="preserve">DE </w:t>
      </w:r>
      <w:r w:rsidR="001F6D97" w:rsidRPr="00CF6D0F">
        <w:rPr>
          <w:rFonts w:ascii="Arial Narrow" w:hAnsi="Arial Narrow"/>
          <w:b/>
        </w:rPr>
        <w:t xml:space="preserve">CUMPLIMIENTO: </w:t>
      </w:r>
    </w:p>
    <w:p w14:paraId="66BEF47B" w14:textId="77777777" w:rsidR="00DB6898" w:rsidRPr="00CF6D0F" w:rsidRDefault="00DB6898"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46B60B8B" w14:textId="77777777" w:rsidR="00D644CF" w:rsidRPr="00CF6D0F" w:rsidRDefault="00DB6898"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Se deberá entregar garantía de cumplimiento por el 30% del monto adjudicado, antes de IVA, para pedidos y/o contratos iguales o mayores a $1,000,001.00, según </w:t>
      </w:r>
      <w:r w:rsidRPr="00CF6D0F">
        <w:rPr>
          <w:rFonts w:ascii="Arial Narrow" w:hAnsi="Arial Narrow"/>
          <w:b/>
        </w:rPr>
        <w:t>ANEXO 2</w:t>
      </w:r>
      <w:r w:rsidRPr="00CF6D0F">
        <w:rPr>
          <w:rFonts w:ascii="Arial Narrow" w:hAnsi="Arial Narrow"/>
        </w:rPr>
        <w:t xml:space="preserve">; para las adjudicaciones con montos menores a $1,000,001.00 (UN MILLON UN  PESOS 00/100 M.N.) ,antes de IVA e iguales y/o mayores a $100,001.00 (CIEN MIL UN PESOS 00/100 M.N.), antes de IVA, los proveedores deberán entregar garantía de cumplimiento por el 10% del monto adjudicado, antes de IVA, según </w:t>
      </w:r>
      <w:r w:rsidRPr="00CF6D0F">
        <w:rPr>
          <w:rFonts w:ascii="Arial Narrow" w:hAnsi="Arial Narrow"/>
          <w:b/>
        </w:rPr>
        <w:t>ANEXO 2</w:t>
      </w:r>
      <w:r w:rsidRPr="00CF6D0F">
        <w:rPr>
          <w:rFonts w:ascii="Arial Narrow" w:hAnsi="Arial Narrow"/>
        </w:rPr>
        <w:t xml:space="preserve">; para el caso de montos menores a $100,001.00 (CIEN MIL UN PESOS 00/100 M.N.), antes de IVA e iguales y/o mayores a $50,001.00 (CINCUENTA MIL UN PESOS 00/100 M.N.), antes de IVA, los proveedores podrán entregar cheque certificado por el 10% del monto adjudicado, antes de IVA;  no será necesario presentar fianza y/o cheque de garantía de cumplimiento de pedido y/o contrato en adjudicaciones con importes menores o iguales a $50,000.00 (CINCUENTA MIL PESOS 00/100 M.N.), conforme a la </w:t>
      </w:r>
      <w:r w:rsidRPr="00CF6D0F">
        <w:rPr>
          <w:rFonts w:ascii="Arial Narrow" w:hAnsi="Arial Narrow"/>
          <w:b/>
        </w:rPr>
        <w:t>autorización del Comité de Adquisiciones No. F-ADQ-V-OR-18/A-02</w:t>
      </w:r>
      <w:r w:rsidRPr="00CF6D0F">
        <w:rPr>
          <w:rFonts w:ascii="Arial Narrow" w:hAnsi="Arial Narrow"/>
        </w:rPr>
        <w:t xml:space="preserve">, en su quinta reunión ordinaria de 2018, celebrada el 18 de junio de 2018. </w:t>
      </w:r>
    </w:p>
    <w:p w14:paraId="50E5ACCF" w14:textId="77777777" w:rsidR="00DB6898" w:rsidRPr="00CF6D0F" w:rsidRDefault="00DB6898" w:rsidP="001354B9">
      <w:pPr>
        <w:pStyle w:val="Texto0"/>
        <w:spacing w:after="40" w:line="222" w:lineRule="exact"/>
        <w:ind w:firstLine="0"/>
        <w:rPr>
          <w:rFonts w:ascii="Arial Narrow" w:hAnsi="Arial Narrow"/>
          <w:sz w:val="20"/>
        </w:rPr>
      </w:pPr>
    </w:p>
    <w:p w14:paraId="16236ED2" w14:textId="77777777" w:rsidR="001354B9" w:rsidRPr="00CF6D0F" w:rsidRDefault="00DB6898" w:rsidP="001354B9">
      <w:pPr>
        <w:pStyle w:val="Texto0"/>
        <w:spacing w:after="40" w:line="222" w:lineRule="exact"/>
        <w:ind w:firstLine="0"/>
        <w:rPr>
          <w:rFonts w:ascii="Arial Narrow" w:hAnsi="Arial Narrow"/>
          <w:sz w:val="20"/>
        </w:rPr>
      </w:pPr>
      <w:r w:rsidRPr="00CF6D0F">
        <w:rPr>
          <w:rFonts w:ascii="Arial Narrow" w:hAnsi="Arial Narrow"/>
          <w:sz w:val="20"/>
        </w:rPr>
        <w:t xml:space="preserve">La garantía de cumplimiento </w:t>
      </w:r>
      <w:r w:rsidR="001354B9" w:rsidRPr="00CF6D0F">
        <w:rPr>
          <w:rFonts w:ascii="Arial Narrow" w:hAnsi="Arial Narrow"/>
          <w:sz w:val="20"/>
        </w:rPr>
        <w:t xml:space="preserve">sólo será exigible al LICITANTE ganador y deberá exhibirla dentro de los diez días naturales posteriores, contados a partir de la fecha en que se suscriba el  pedido y/o contrato, </w:t>
      </w:r>
      <w:r w:rsidRPr="00CF6D0F">
        <w:rPr>
          <w:rFonts w:ascii="Arial Narrow" w:hAnsi="Arial Narrow"/>
          <w:sz w:val="20"/>
        </w:rPr>
        <w:t>esta deberá ser</w:t>
      </w:r>
      <w:r w:rsidR="001354B9" w:rsidRPr="00CF6D0F">
        <w:rPr>
          <w:rFonts w:ascii="Arial Narrow" w:hAnsi="Arial Narrow"/>
          <w:sz w:val="20"/>
        </w:rPr>
        <w:t xml:space="preserve"> a favor del INSTITUTO TECNOLÓGICO DE SONORA, </w:t>
      </w:r>
      <w:r w:rsidR="00DD75A1" w:rsidRPr="00CF6D0F">
        <w:rPr>
          <w:rFonts w:ascii="Arial Narrow" w:hAnsi="Arial Narrow"/>
          <w:sz w:val="20"/>
        </w:rPr>
        <w:t>en caso de que por el importe del pedido/contrato se deba entregar</w:t>
      </w:r>
      <w:r w:rsidRPr="00CF6D0F">
        <w:rPr>
          <w:rFonts w:ascii="Arial Narrow" w:hAnsi="Arial Narrow"/>
          <w:sz w:val="20"/>
        </w:rPr>
        <w:t xml:space="preserve"> fianza</w:t>
      </w:r>
      <w:r w:rsidR="00DD75A1" w:rsidRPr="00CF6D0F">
        <w:rPr>
          <w:rFonts w:ascii="Arial Narrow" w:hAnsi="Arial Narrow"/>
          <w:sz w:val="20"/>
        </w:rPr>
        <w:t xml:space="preserve">, esta </w:t>
      </w:r>
      <w:r w:rsidR="001354B9" w:rsidRPr="00CF6D0F">
        <w:rPr>
          <w:rFonts w:ascii="Arial Narrow" w:hAnsi="Arial Narrow"/>
          <w:sz w:val="20"/>
        </w:rPr>
        <w:t xml:space="preserve">deberá ser expedida por una institución mexicana de fianzas debidamente autorizada por el Gobierno Mexicano para tal efecto, acorde al texto del </w:t>
      </w:r>
      <w:r w:rsidR="001354B9" w:rsidRPr="00CF6D0F">
        <w:rPr>
          <w:rFonts w:ascii="Arial Narrow" w:hAnsi="Arial Narrow"/>
          <w:b/>
          <w:sz w:val="20"/>
        </w:rPr>
        <w:t>ANEXO 2</w:t>
      </w:r>
      <w:r w:rsidRPr="00CF6D0F">
        <w:rPr>
          <w:rFonts w:ascii="Arial Narrow" w:hAnsi="Arial Narrow"/>
          <w:sz w:val="20"/>
        </w:rPr>
        <w:t>.</w:t>
      </w:r>
    </w:p>
    <w:p w14:paraId="685F3E29" w14:textId="77777777" w:rsidR="00543DDC" w:rsidRPr="00CF6D0F" w:rsidRDefault="00543DDC" w:rsidP="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lang w:val="es-ES"/>
        </w:rPr>
      </w:pPr>
    </w:p>
    <w:p w14:paraId="28E09CDD" w14:textId="77777777" w:rsidR="00373B7D" w:rsidRPr="0091434C" w:rsidRDefault="00E23C3C" w:rsidP="00373B7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Pr>
          <w:rFonts w:ascii="Arial Narrow" w:hAnsi="Arial Narrow"/>
          <w:b/>
        </w:rPr>
        <w:t xml:space="preserve">3.- GARANTÍA DE </w:t>
      </w:r>
      <w:r w:rsidR="00543DDC" w:rsidRPr="0091434C">
        <w:rPr>
          <w:rFonts w:ascii="Arial Narrow" w:hAnsi="Arial Narrow"/>
          <w:b/>
        </w:rPr>
        <w:t>ANTICIPO</w:t>
      </w:r>
      <w:r w:rsidR="00115B2F" w:rsidRPr="0091434C">
        <w:rPr>
          <w:rFonts w:ascii="Arial Narrow" w:hAnsi="Arial Narrow"/>
          <w:b/>
        </w:rPr>
        <w:t xml:space="preserve">: </w:t>
      </w:r>
      <w:r w:rsidR="0079456F" w:rsidRPr="0091434C">
        <w:rPr>
          <w:rFonts w:ascii="Arial Narrow" w:hAnsi="Arial Narrow"/>
          <w:b/>
        </w:rPr>
        <w:t>(S</w:t>
      </w:r>
      <w:r w:rsidR="008675FB" w:rsidRPr="0091434C">
        <w:rPr>
          <w:rFonts w:ascii="Arial Narrow" w:hAnsi="Arial Narrow"/>
          <w:b/>
        </w:rPr>
        <w:t>e otorgará</w:t>
      </w:r>
      <w:r w:rsidR="00213A5C" w:rsidRPr="0091434C">
        <w:rPr>
          <w:rFonts w:ascii="Arial Narrow" w:hAnsi="Arial Narrow"/>
          <w:b/>
        </w:rPr>
        <w:t xml:space="preserve"> anticipo</w:t>
      </w:r>
      <w:r w:rsidR="0079456F" w:rsidRPr="0091434C">
        <w:rPr>
          <w:rFonts w:ascii="Arial Narrow" w:hAnsi="Arial Narrow"/>
          <w:b/>
        </w:rPr>
        <w:t>, siempre y cuando así se establezca en el anexo 1.)</w:t>
      </w:r>
    </w:p>
    <w:p w14:paraId="4BEE8853" w14:textId="77777777" w:rsidR="000D35E1" w:rsidRPr="0091434C" w:rsidRDefault="000D35E1" w:rsidP="00373B7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18F0C148" w14:textId="77777777" w:rsidR="00373B7D" w:rsidRPr="0091434C" w:rsidRDefault="00373B7D" w:rsidP="00373B7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1434C">
        <w:rPr>
          <w:rFonts w:ascii="Arial Narrow" w:hAnsi="Arial Narrow"/>
        </w:rPr>
        <w:t xml:space="preserve">Esta garantía equivalente al 30% ( Treinta por ciento) del monto total </w:t>
      </w:r>
      <w:r w:rsidR="00920029" w:rsidRPr="0091434C">
        <w:rPr>
          <w:rFonts w:ascii="Arial Narrow" w:hAnsi="Arial Narrow"/>
        </w:rPr>
        <w:t xml:space="preserve">del pedido y/o </w:t>
      </w:r>
      <w:r w:rsidRPr="0091434C">
        <w:rPr>
          <w:rFonts w:ascii="Arial Narrow" w:hAnsi="Arial Narrow"/>
        </w:rPr>
        <w:t>contrato, incluyendo el I.V.A. que en su momento se suscriba, sólo será exigible al LICITANTE ganador y deberá exhibirla</w:t>
      </w:r>
      <w:r w:rsidR="006E4319" w:rsidRPr="0091434C">
        <w:rPr>
          <w:rFonts w:ascii="Arial Narrow" w:hAnsi="Arial Narrow"/>
        </w:rPr>
        <w:t xml:space="preserve"> </w:t>
      </w:r>
      <w:r w:rsidR="0034357D" w:rsidRPr="0091434C">
        <w:rPr>
          <w:rFonts w:ascii="Arial Narrow" w:hAnsi="Arial Narrow"/>
        </w:rPr>
        <w:t xml:space="preserve">y/o entregarla, previo a la entrega del anticipo, </w:t>
      </w:r>
      <w:r w:rsidRPr="0091434C">
        <w:rPr>
          <w:rFonts w:ascii="Arial Narrow" w:hAnsi="Arial Narrow"/>
        </w:rPr>
        <w:t xml:space="preserve"> para ello una vez </w:t>
      </w:r>
      <w:r w:rsidR="0034357D" w:rsidRPr="0091434C">
        <w:rPr>
          <w:rFonts w:ascii="Arial Narrow" w:hAnsi="Arial Narrow"/>
        </w:rPr>
        <w:t xml:space="preserve"> </w:t>
      </w:r>
      <w:r w:rsidRPr="0091434C">
        <w:rPr>
          <w:rFonts w:ascii="Arial Narrow" w:hAnsi="Arial Narrow"/>
        </w:rPr>
        <w:t xml:space="preserve"> declar</w:t>
      </w:r>
      <w:r w:rsidR="0034357D" w:rsidRPr="0091434C">
        <w:rPr>
          <w:rFonts w:ascii="Arial Narrow" w:hAnsi="Arial Narrow"/>
        </w:rPr>
        <w:t xml:space="preserve">ado </w:t>
      </w:r>
      <w:r w:rsidRPr="0091434C">
        <w:rPr>
          <w:rFonts w:ascii="Arial Narrow" w:hAnsi="Arial Narrow"/>
        </w:rPr>
        <w:t xml:space="preserve"> ganador</w:t>
      </w:r>
      <w:r w:rsidR="0034357D" w:rsidRPr="0091434C">
        <w:rPr>
          <w:rFonts w:ascii="Arial Narrow" w:hAnsi="Arial Narrow"/>
        </w:rPr>
        <w:t xml:space="preserve">  en el acto de fallo y conforme a los plazos previstos en esta convocatoria,  deberá formalizar el pedido o contrato resultante y posteriormente </w:t>
      </w:r>
      <w:r w:rsidRPr="0091434C">
        <w:rPr>
          <w:rFonts w:ascii="Arial Narrow" w:hAnsi="Arial Narrow"/>
        </w:rPr>
        <w:t xml:space="preserve"> </w:t>
      </w:r>
      <w:r w:rsidR="0034357D" w:rsidRPr="0091434C">
        <w:rPr>
          <w:rFonts w:ascii="Arial Narrow" w:hAnsi="Arial Narrow"/>
        </w:rPr>
        <w:t xml:space="preserve">y previo a la entrega del anticipo, </w:t>
      </w:r>
      <w:r w:rsidRPr="0091434C">
        <w:rPr>
          <w:rFonts w:ascii="Arial Narrow" w:hAnsi="Arial Narrow"/>
        </w:rPr>
        <w:t xml:space="preserve">procederá a </w:t>
      </w:r>
      <w:r w:rsidR="0034357D" w:rsidRPr="0091434C">
        <w:rPr>
          <w:rFonts w:ascii="Arial Narrow" w:hAnsi="Arial Narrow"/>
        </w:rPr>
        <w:t xml:space="preserve">gestionar y entregar </w:t>
      </w:r>
      <w:r w:rsidRPr="0091434C">
        <w:rPr>
          <w:rFonts w:ascii="Arial Narrow" w:hAnsi="Arial Narrow"/>
        </w:rPr>
        <w:t xml:space="preserve"> la Garantía a que se hace referencia, y que será una fianza a favor del INSTITUTO TECNOLÓGICO DE SONORA, la cual deberá ser expedida por una institución mexicana de fianzas debidamente autorizada por el Gobierno Mexicano para tal efecto, acorde al texto del </w:t>
      </w:r>
      <w:r w:rsidRPr="0091434C">
        <w:rPr>
          <w:rFonts w:ascii="Arial Narrow" w:hAnsi="Arial Narrow"/>
          <w:b/>
        </w:rPr>
        <w:t>ANEXO 2  BIS</w:t>
      </w:r>
      <w:r w:rsidR="00DD75A1" w:rsidRPr="0091434C">
        <w:rPr>
          <w:rFonts w:ascii="Arial Narrow" w:hAnsi="Arial Narrow"/>
        </w:rPr>
        <w:t xml:space="preserve"> </w:t>
      </w:r>
      <w:r w:rsidRPr="0091434C">
        <w:rPr>
          <w:rFonts w:ascii="Arial Narrow" w:hAnsi="Arial Narrow"/>
        </w:rPr>
        <w:t>de</w:t>
      </w:r>
      <w:r w:rsidR="009A744C" w:rsidRPr="0091434C">
        <w:rPr>
          <w:rFonts w:ascii="Arial Narrow" w:hAnsi="Arial Narrow"/>
        </w:rPr>
        <w:t xml:space="preserve">  esta convocatoria</w:t>
      </w:r>
      <w:r w:rsidRPr="0091434C">
        <w:rPr>
          <w:rFonts w:ascii="Arial Narrow" w:hAnsi="Arial Narrow" w:cs="Arial"/>
        </w:rPr>
        <w:t xml:space="preserve"> y estará vigente hasta que el proveedor haya amortizado el importe total del anticipo otorgado por el Instituto Tecnológico de Sonora. </w:t>
      </w:r>
    </w:p>
    <w:p w14:paraId="67339490" w14:textId="77777777" w:rsidR="00373B7D" w:rsidRPr="0091434C" w:rsidRDefault="00373B7D" w:rsidP="00373B7D">
      <w:pPr>
        <w:jc w:val="both"/>
        <w:rPr>
          <w:rFonts w:ascii="Arial Narrow" w:hAnsi="Arial Narrow" w:cs="Arial"/>
        </w:rPr>
      </w:pPr>
    </w:p>
    <w:p w14:paraId="40D73500" w14:textId="77777777" w:rsidR="00373B7D" w:rsidRPr="00CF6D0F" w:rsidRDefault="00E23C3C" w:rsidP="00373B7D">
      <w:pPr>
        <w:jc w:val="both"/>
        <w:rPr>
          <w:rFonts w:ascii="Arial Narrow" w:hAnsi="Arial Narrow" w:cs="Arial"/>
        </w:rPr>
      </w:pPr>
      <w:r>
        <w:rPr>
          <w:rFonts w:ascii="Arial Narrow" w:hAnsi="Arial Narrow" w:cs="Arial"/>
        </w:rPr>
        <w:t xml:space="preserve">Para ser </w:t>
      </w:r>
      <w:r w:rsidR="00373B7D" w:rsidRPr="0091434C">
        <w:rPr>
          <w:rFonts w:ascii="Arial Narrow" w:hAnsi="Arial Narrow" w:cs="Arial"/>
        </w:rPr>
        <w:t>liberadas estas fianzas, será requisito indispensable la conformidad expresa y por escrito del titular de la Dirección de Recursos Materiales y/o</w:t>
      </w:r>
      <w:r w:rsidR="006E4319" w:rsidRPr="0091434C">
        <w:rPr>
          <w:rFonts w:ascii="Arial Narrow" w:hAnsi="Arial Narrow" w:cs="Arial"/>
        </w:rPr>
        <w:t xml:space="preserve"> d</w:t>
      </w:r>
      <w:r w:rsidR="00373B7D" w:rsidRPr="0091434C">
        <w:rPr>
          <w:rFonts w:ascii="Arial Narrow" w:hAnsi="Arial Narrow" w:cs="Arial"/>
        </w:rPr>
        <w:t xml:space="preserve">el titular del </w:t>
      </w:r>
      <w:r w:rsidR="00047EB5" w:rsidRPr="0091434C">
        <w:rPr>
          <w:rFonts w:ascii="Arial Narrow" w:hAnsi="Arial Narrow" w:cs="Arial"/>
        </w:rPr>
        <w:t>Departamento de Adquisiciones</w:t>
      </w:r>
      <w:r w:rsidR="00373B7D" w:rsidRPr="0091434C">
        <w:rPr>
          <w:rFonts w:ascii="Arial Narrow" w:hAnsi="Arial Narrow" w:cs="Arial"/>
        </w:rPr>
        <w:t xml:space="preserve"> del Instituto Tecnológico de Sonora.</w:t>
      </w:r>
      <w:r w:rsidR="00373B7D" w:rsidRPr="00CF6D0F">
        <w:rPr>
          <w:rFonts w:ascii="Arial Narrow" w:hAnsi="Arial Narrow" w:cs="Arial"/>
        </w:rPr>
        <w:t xml:space="preserve">  </w:t>
      </w:r>
    </w:p>
    <w:p w14:paraId="1B190EEE" w14:textId="77777777" w:rsidR="007A26D8" w:rsidRPr="00CF6D0F" w:rsidRDefault="007A26D8" w:rsidP="00373B7D">
      <w:pPr>
        <w:jc w:val="both"/>
        <w:rPr>
          <w:rFonts w:ascii="Arial Narrow" w:hAnsi="Arial Narrow" w:cs="Arial"/>
        </w:rPr>
      </w:pPr>
    </w:p>
    <w:p w14:paraId="2B5E7057" w14:textId="77777777" w:rsidR="00482EA6" w:rsidRPr="00CF6D0F" w:rsidRDefault="008675FB" w:rsidP="006407C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cs="Arial"/>
          <w:b/>
        </w:rPr>
        <w:t>V.</w:t>
      </w:r>
      <w:r w:rsidR="00344FE1" w:rsidRPr="00CF6D0F">
        <w:rPr>
          <w:rFonts w:ascii="Arial Narrow" w:hAnsi="Arial Narrow" w:cs="Arial"/>
          <w:b/>
        </w:rPr>
        <w:t>- ACTO</w:t>
      </w:r>
      <w:r w:rsidRPr="00CF6D0F">
        <w:rPr>
          <w:rFonts w:ascii="Arial Narrow" w:hAnsi="Arial Narrow" w:cs="Arial"/>
          <w:b/>
        </w:rPr>
        <w:t xml:space="preserve"> DE RECEPCIÓ</w:t>
      </w:r>
      <w:r w:rsidR="00482EA6" w:rsidRPr="00CF6D0F">
        <w:rPr>
          <w:rFonts w:ascii="Arial Narrow" w:hAnsi="Arial Narrow" w:cs="Arial"/>
          <w:b/>
        </w:rPr>
        <w:t>N Y APERTURA DE PROPUESTAS</w:t>
      </w:r>
    </w:p>
    <w:p w14:paraId="61089611" w14:textId="77777777" w:rsidR="001F6D97" w:rsidRPr="00CF6D0F" w:rsidRDefault="001F6D9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lastRenderedPageBreak/>
        <w:t xml:space="preserve"> </w:t>
      </w:r>
    </w:p>
    <w:p w14:paraId="2171E990" w14:textId="77777777" w:rsidR="00AF494E" w:rsidRPr="00CF6D0F" w:rsidRDefault="00AF494E" w:rsidP="00AF494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 xml:space="preserve">1.- LUGAR DEL ACTO: </w:t>
      </w:r>
    </w:p>
    <w:p w14:paraId="2A19F58E" w14:textId="77777777" w:rsidR="00AF494E" w:rsidRPr="00CF6D0F" w:rsidRDefault="00AF494E" w:rsidP="00AF494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El lugar en que se entregarán y se ab</w:t>
      </w:r>
      <w:r w:rsidR="003F3A4A" w:rsidRPr="00CF6D0F">
        <w:rPr>
          <w:rFonts w:ascii="Arial Narrow" w:hAnsi="Arial Narrow"/>
        </w:rPr>
        <w:t>rirán las propuestas, será en</w:t>
      </w:r>
      <w:r w:rsidRPr="00CF6D0F">
        <w:rPr>
          <w:rFonts w:ascii="Arial Narrow" w:hAnsi="Arial Narrow"/>
        </w:rPr>
        <w:t xml:space="preserve"> la Sala de Licitaciones del </w:t>
      </w:r>
      <w:r w:rsidR="006E4319" w:rsidRPr="00CF6D0F">
        <w:rPr>
          <w:rFonts w:ascii="Arial Narrow" w:hAnsi="Arial Narrow"/>
        </w:rPr>
        <w:t xml:space="preserve">Departamento de Adquisiciones del </w:t>
      </w:r>
      <w:r w:rsidRPr="00CF6D0F">
        <w:rPr>
          <w:rFonts w:ascii="Arial Narrow" w:hAnsi="Arial Narrow"/>
        </w:rPr>
        <w:t xml:space="preserve">Instituto Tecnológico de Sonora, Unidad Obregón Centro, ubicada en Calle 5 de </w:t>
      </w:r>
      <w:r w:rsidR="00E23C3C" w:rsidRPr="00CF6D0F">
        <w:rPr>
          <w:rFonts w:ascii="Arial Narrow" w:hAnsi="Arial Narrow"/>
        </w:rPr>
        <w:t>febrero</w:t>
      </w:r>
      <w:r w:rsidRPr="00CF6D0F">
        <w:rPr>
          <w:rFonts w:ascii="Arial Narrow" w:hAnsi="Arial Narrow"/>
        </w:rPr>
        <w:t xml:space="preserve"> No. 818 Sur, Col. Centro, Cd. Obregón, Sonora, México. </w:t>
      </w:r>
    </w:p>
    <w:p w14:paraId="40EE23EC" w14:textId="77777777" w:rsidR="0094680D" w:rsidRPr="00CF6D0F" w:rsidRDefault="0094680D" w:rsidP="00AF494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0AE4FEB0" w14:textId="77777777" w:rsidR="00AF494E" w:rsidRPr="00CF6D0F" w:rsidRDefault="00AF494E" w:rsidP="00AF494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b/>
        </w:rPr>
        <w:t>2.- DE LAS AUTORIDADES E INVITADOS</w:t>
      </w:r>
      <w:r w:rsidRPr="00CF6D0F">
        <w:rPr>
          <w:rFonts w:ascii="Arial Narrow" w:hAnsi="Arial Narrow"/>
        </w:rPr>
        <w:t xml:space="preserve">: </w:t>
      </w:r>
    </w:p>
    <w:p w14:paraId="0E0B5346" w14:textId="77777777" w:rsidR="00AF494E" w:rsidRPr="00CF6D0F" w:rsidRDefault="00AF494E" w:rsidP="00AF494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El acto de apertura dará inicio una vez constatada la invitación que por escrito se haya hecho</w:t>
      </w:r>
      <w:r w:rsidR="006C57E9" w:rsidRPr="00CF6D0F">
        <w:rPr>
          <w:rFonts w:ascii="Arial Narrow" w:hAnsi="Arial Narrow"/>
        </w:rPr>
        <w:t xml:space="preserve"> </w:t>
      </w:r>
      <w:r w:rsidRPr="00CF6D0F">
        <w:rPr>
          <w:rFonts w:ascii="Arial Narrow" w:hAnsi="Arial Narrow"/>
        </w:rPr>
        <w:t>a</w:t>
      </w:r>
      <w:r w:rsidR="00B85E27" w:rsidRPr="00CF6D0F">
        <w:rPr>
          <w:rFonts w:ascii="Arial Narrow" w:hAnsi="Arial Narrow"/>
        </w:rPr>
        <w:t xml:space="preserve">l Órgano </w:t>
      </w:r>
      <w:r w:rsidR="00A33A62" w:rsidRPr="00CF6D0F">
        <w:rPr>
          <w:rFonts w:ascii="Arial Narrow" w:hAnsi="Arial Narrow"/>
        </w:rPr>
        <w:t xml:space="preserve">Interno </w:t>
      </w:r>
      <w:r w:rsidR="00B85E27" w:rsidRPr="00CF6D0F">
        <w:rPr>
          <w:rFonts w:ascii="Arial Narrow" w:hAnsi="Arial Narrow"/>
        </w:rPr>
        <w:t xml:space="preserve">de Control </w:t>
      </w:r>
      <w:r w:rsidRPr="00CF6D0F">
        <w:rPr>
          <w:rFonts w:ascii="Arial Narrow" w:hAnsi="Arial Narrow"/>
        </w:rPr>
        <w:t xml:space="preserve">y al representante de Área Jurídica. Será presidido por el </w:t>
      </w:r>
      <w:r w:rsidR="00C35676" w:rsidRPr="00CF6D0F">
        <w:rPr>
          <w:rFonts w:ascii="Arial Narrow" w:hAnsi="Arial Narrow"/>
        </w:rPr>
        <w:t>jefe</w:t>
      </w:r>
      <w:r w:rsidRPr="00CF6D0F">
        <w:rPr>
          <w:rFonts w:ascii="Arial Narrow" w:hAnsi="Arial Narrow"/>
        </w:rPr>
        <w:t xml:space="preserve"> del Departamento de Adquisiciones o por el representante del </w:t>
      </w:r>
      <w:r w:rsidR="00354D81" w:rsidRPr="00CF6D0F">
        <w:rPr>
          <w:rFonts w:ascii="Arial Narrow" w:hAnsi="Arial Narrow"/>
        </w:rPr>
        <w:t>INSTITUTO</w:t>
      </w:r>
      <w:r w:rsidRPr="00CF6D0F">
        <w:rPr>
          <w:rFonts w:ascii="Arial Narrow" w:hAnsi="Arial Narrow"/>
        </w:rPr>
        <w:t xml:space="preserve"> designado por escrito para el efecto, por el titular de “LA CONVOCANTE”. </w:t>
      </w:r>
    </w:p>
    <w:p w14:paraId="638653C8" w14:textId="77777777" w:rsidR="00AF494E" w:rsidRPr="00CF6D0F" w:rsidRDefault="00AF494E" w:rsidP="00AF494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33491811" w14:textId="77777777" w:rsidR="00AF494E" w:rsidRPr="00CF6D0F" w:rsidRDefault="003F3A4A" w:rsidP="00AF494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Estarán presentes también por </w:t>
      </w:r>
      <w:r w:rsidR="00AF494E" w:rsidRPr="00CF6D0F">
        <w:rPr>
          <w:rFonts w:ascii="Arial Narrow" w:hAnsi="Arial Narrow"/>
        </w:rPr>
        <w:t>“LA CONVOCANTE</w:t>
      </w:r>
      <w:r w:rsidRPr="00CF6D0F">
        <w:rPr>
          <w:rFonts w:ascii="Arial Narrow" w:hAnsi="Arial Narrow"/>
        </w:rPr>
        <w:t>”</w:t>
      </w:r>
      <w:r w:rsidR="00E23C3C">
        <w:rPr>
          <w:rFonts w:ascii="Arial Narrow" w:hAnsi="Arial Narrow"/>
        </w:rPr>
        <w:t xml:space="preserve">, </w:t>
      </w:r>
      <w:r w:rsidR="00A21EE7" w:rsidRPr="00CF6D0F">
        <w:rPr>
          <w:rFonts w:ascii="Arial Narrow" w:hAnsi="Arial Narrow"/>
        </w:rPr>
        <w:t xml:space="preserve">cuando corresponda, el </w:t>
      </w:r>
      <w:r w:rsidR="00AF494E" w:rsidRPr="00CF6D0F">
        <w:rPr>
          <w:rFonts w:ascii="Arial Narrow" w:hAnsi="Arial Narrow"/>
        </w:rPr>
        <w:t xml:space="preserve">personal </w:t>
      </w:r>
      <w:r w:rsidR="00A21EE7" w:rsidRPr="00CF6D0F">
        <w:rPr>
          <w:rFonts w:ascii="Arial Narrow" w:hAnsi="Arial Narrow"/>
        </w:rPr>
        <w:t>representante de las áreas requirentes</w:t>
      </w:r>
      <w:r w:rsidR="00AF494E" w:rsidRPr="00CF6D0F">
        <w:rPr>
          <w:rFonts w:ascii="Arial Narrow" w:hAnsi="Arial Narrow"/>
        </w:rPr>
        <w:t>.</w:t>
      </w:r>
    </w:p>
    <w:p w14:paraId="162D1A0C" w14:textId="77777777" w:rsidR="00AF494E" w:rsidRPr="00CF6D0F" w:rsidRDefault="00AF494E" w:rsidP="00AF494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5B4CF7FA" w14:textId="77777777" w:rsidR="00AF494E" w:rsidRPr="00CF6D0F" w:rsidRDefault="00AF494E" w:rsidP="00AF494E">
      <w:pPr>
        <w:tabs>
          <w:tab w:val="left" w:pos="36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3.-</w:t>
      </w:r>
      <w:r w:rsidRPr="00CF6D0F">
        <w:rPr>
          <w:rFonts w:ascii="Arial Narrow" w:hAnsi="Arial Narrow"/>
          <w:b/>
        </w:rPr>
        <w:tab/>
        <w:t xml:space="preserve">REGLAS QUE DEBERÁN OBSERVAR </w:t>
      </w:r>
      <w:r w:rsidR="00E23C3C">
        <w:rPr>
          <w:rFonts w:ascii="Arial Narrow" w:hAnsi="Arial Narrow"/>
          <w:b/>
        </w:rPr>
        <w:t xml:space="preserve">LOS LICITANTES PARA EL ACTO DE </w:t>
      </w:r>
      <w:r w:rsidRPr="00CF6D0F">
        <w:rPr>
          <w:rFonts w:ascii="Arial Narrow" w:hAnsi="Arial Narrow"/>
          <w:b/>
        </w:rPr>
        <w:t>APERTURA:</w:t>
      </w:r>
    </w:p>
    <w:p w14:paraId="32D225CF" w14:textId="77777777" w:rsidR="00AF494E" w:rsidRPr="003B6459" w:rsidRDefault="00AF494E" w:rsidP="00596164">
      <w:pPr>
        <w:numPr>
          <w:ilvl w:val="0"/>
          <w:numId w:val="4"/>
        </w:numPr>
        <w:tabs>
          <w:tab w:val="clear" w:pos="1418"/>
          <w:tab w:val="num" w:pos="851"/>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40" w:hanging="480"/>
        <w:jc w:val="both"/>
        <w:rPr>
          <w:rFonts w:ascii="Arial Narrow" w:hAnsi="Arial Narrow"/>
        </w:rPr>
      </w:pPr>
      <w:r w:rsidRPr="00CF6D0F">
        <w:rPr>
          <w:rFonts w:ascii="Arial Narrow" w:hAnsi="Arial Narrow"/>
        </w:rPr>
        <w:t>A este acto sólo se admitirá una persona por cada empresa participante</w:t>
      </w:r>
      <w:r w:rsidR="00EE1EFD" w:rsidRPr="00CF6D0F">
        <w:rPr>
          <w:rFonts w:ascii="Arial Narrow" w:hAnsi="Arial Narrow"/>
        </w:rPr>
        <w:t xml:space="preserve"> (representante legal o su representante con carta poder simple </w:t>
      </w:r>
      <w:r w:rsidR="00EE1EFD" w:rsidRPr="003B6459">
        <w:rPr>
          <w:rFonts w:ascii="Arial Narrow" w:hAnsi="Arial Narrow"/>
        </w:rPr>
        <w:t xml:space="preserve">según </w:t>
      </w:r>
      <w:r w:rsidR="00F15742" w:rsidRPr="003B6459">
        <w:rPr>
          <w:rFonts w:ascii="Arial Narrow" w:hAnsi="Arial Narrow"/>
          <w:b/>
        </w:rPr>
        <w:t xml:space="preserve">FORMATO </w:t>
      </w:r>
      <w:r w:rsidR="003B6459" w:rsidRPr="003B6459">
        <w:rPr>
          <w:rFonts w:ascii="Arial Narrow" w:hAnsi="Arial Narrow"/>
          <w:b/>
        </w:rPr>
        <w:t>4</w:t>
      </w:r>
      <w:r w:rsidR="00C03222" w:rsidRPr="003B6459">
        <w:rPr>
          <w:rFonts w:ascii="Arial Narrow" w:hAnsi="Arial Narrow"/>
        </w:rPr>
        <w:t>)</w:t>
      </w:r>
      <w:r w:rsidRPr="003B6459">
        <w:rPr>
          <w:rFonts w:ascii="Arial Narrow" w:hAnsi="Arial Narrow"/>
        </w:rPr>
        <w:t>.</w:t>
      </w:r>
    </w:p>
    <w:p w14:paraId="430156EF" w14:textId="77777777" w:rsidR="00AF494E" w:rsidRPr="00CF6D0F" w:rsidRDefault="00AF494E" w:rsidP="00596164">
      <w:pPr>
        <w:numPr>
          <w:ilvl w:val="0"/>
          <w:numId w:val="4"/>
        </w:numPr>
        <w:tabs>
          <w:tab w:val="clear" w:pos="1418"/>
          <w:tab w:val="num" w:pos="851"/>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40" w:hanging="480"/>
        <w:jc w:val="both"/>
        <w:rPr>
          <w:rFonts w:ascii="Arial Narrow" w:hAnsi="Arial Narrow"/>
        </w:rPr>
      </w:pPr>
      <w:r w:rsidRPr="00CF6D0F">
        <w:rPr>
          <w:rFonts w:ascii="Arial Narrow" w:hAnsi="Arial Narrow"/>
        </w:rPr>
        <w:t>No se permitirá el uso de celulares, radiolocalizadores o aparatos de telecomunicación.</w:t>
      </w:r>
    </w:p>
    <w:p w14:paraId="2570D569" w14:textId="77777777" w:rsidR="00AF494E" w:rsidRPr="00CF6D0F" w:rsidRDefault="00AF494E" w:rsidP="00596164">
      <w:pPr>
        <w:numPr>
          <w:ilvl w:val="0"/>
          <w:numId w:val="4"/>
        </w:numPr>
        <w:tabs>
          <w:tab w:val="clear" w:pos="1418"/>
          <w:tab w:val="num" w:pos="851"/>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40" w:hanging="480"/>
        <w:jc w:val="both"/>
        <w:rPr>
          <w:rFonts w:ascii="Arial Narrow" w:hAnsi="Arial Narrow"/>
        </w:rPr>
      </w:pPr>
      <w:r w:rsidRPr="00CF6D0F">
        <w:rPr>
          <w:rFonts w:ascii="Arial Narrow" w:hAnsi="Arial Narrow"/>
        </w:rPr>
        <w:t xml:space="preserve">El acto está programado para </w:t>
      </w:r>
      <w:r w:rsidR="00A21EE7" w:rsidRPr="00CF6D0F">
        <w:rPr>
          <w:rFonts w:ascii="Arial Narrow" w:hAnsi="Arial Narrow"/>
        </w:rPr>
        <w:t>iniciar puntualmente</w:t>
      </w:r>
      <w:r w:rsidRPr="00CF6D0F">
        <w:rPr>
          <w:rFonts w:ascii="Arial Narrow" w:hAnsi="Arial Narrow"/>
          <w:b/>
        </w:rPr>
        <w:t>,</w:t>
      </w:r>
      <w:r w:rsidRPr="00CF6D0F">
        <w:rPr>
          <w:rFonts w:ascii="Arial Narrow" w:hAnsi="Arial Narrow"/>
        </w:rPr>
        <w:t xml:space="preserve"> por lo que “EL LICITANTE” debe procurar estar al menos quince minutos antes de que inicie el evento.</w:t>
      </w:r>
    </w:p>
    <w:p w14:paraId="74B7D4AA" w14:textId="77777777" w:rsidR="00AF494E" w:rsidRPr="00CF6D0F" w:rsidRDefault="00AF494E" w:rsidP="00596164">
      <w:pPr>
        <w:numPr>
          <w:ilvl w:val="0"/>
          <w:numId w:val="4"/>
        </w:numPr>
        <w:tabs>
          <w:tab w:val="clear" w:pos="1418"/>
          <w:tab w:val="num" w:pos="851"/>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40" w:hanging="480"/>
        <w:jc w:val="both"/>
        <w:rPr>
          <w:rFonts w:ascii="Arial Narrow" w:hAnsi="Arial Narrow"/>
        </w:rPr>
      </w:pPr>
      <w:r w:rsidRPr="00CF6D0F">
        <w:rPr>
          <w:rFonts w:ascii="Arial Narrow" w:hAnsi="Arial Narrow"/>
        </w:rPr>
        <w:t xml:space="preserve">A la hora señalada para dar inicio, las puertas de la sala donde se desarrollará el acto, serán cerradas, por lo </w:t>
      </w:r>
      <w:r w:rsidR="00E23C3C" w:rsidRPr="00CF6D0F">
        <w:rPr>
          <w:rFonts w:ascii="Arial Narrow" w:hAnsi="Arial Narrow"/>
        </w:rPr>
        <w:t>tanto,</w:t>
      </w:r>
      <w:r w:rsidRPr="00CF6D0F">
        <w:rPr>
          <w:rFonts w:ascii="Arial Narrow" w:hAnsi="Arial Narrow"/>
        </w:rPr>
        <w:t xml:space="preserve"> cualquier persona que se presente después de esta hora independientemente de sí ha iniciado o no la apertura de propuestas, automáticamente será rechazado para poder participar, tratándose de licitantes y en el caso de personal del </w:t>
      </w:r>
      <w:r w:rsidR="00354D81" w:rsidRPr="00CF6D0F">
        <w:rPr>
          <w:rFonts w:ascii="Arial Narrow" w:hAnsi="Arial Narrow"/>
        </w:rPr>
        <w:t>INSTITUTO</w:t>
      </w:r>
      <w:r w:rsidRPr="00CF6D0F">
        <w:rPr>
          <w:rFonts w:ascii="Arial Narrow" w:hAnsi="Arial Narrow"/>
        </w:rPr>
        <w:t xml:space="preserve"> o cualquier otra persona invitada le será negado el acceso al lugar, sin responsabilidad para “LA CONVOCANTE”.</w:t>
      </w:r>
    </w:p>
    <w:p w14:paraId="4B666E73" w14:textId="77777777" w:rsidR="00AF494E" w:rsidRPr="00CF6D0F" w:rsidRDefault="00AF494E" w:rsidP="00596164">
      <w:pPr>
        <w:numPr>
          <w:ilvl w:val="0"/>
          <w:numId w:val="4"/>
        </w:numPr>
        <w:tabs>
          <w:tab w:val="clear" w:pos="1418"/>
          <w:tab w:val="num" w:pos="851"/>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40" w:hanging="480"/>
        <w:jc w:val="both"/>
        <w:rPr>
          <w:rFonts w:ascii="Arial Narrow" w:hAnsi="Arial Narrow"/>
        </w:rPr>
      </w:pPr>
      <w:r w:rsidRPr="00CF6D0F">
        <w:rPr>
          <w:rFonts w:ascii="Arial Narrow" w:hAnsi="Arial Narrow"/>
        </w:rPr>
        <w:t xml:space="preserve">Todas las personas invitadas deberán observar un comportamiento decoroso, </w:t>
      </w:r>
      <w:r w:rsidR="00E23C3C" w:rsidRPr="00CF6D0F">
        <w:rPr>
          <w:rFonts w:ascii="Arial Narrow" w:hAnsi="Arial Narrow"/>
        </w:rPr>
        <w:t>ya que,</w:t>
      </w:r>
      <w:r w:rsidRPr="00CF6D0F">
        <w:rPr>
          <w:rFonts w:ascii="Arial Narrow" w:hAnsi="Arial Narrow"/>
        </w:rPr>
        <w:t xml:space="preserve"> de lo contrario, “LA CONVOCANTE” podrá expulsar del lugar a cualquier persona, ello con independencia de </w:t>
      </w:r>
      <w:r w:rsidR="00E23C3C" w:rsidRPr="00CF6D0F">
        <w:rPr>
          <w:rFonts w:ascii="Arial Narrow" w:hAnsi="Arial Narrow"/>
        </w:rPr>
        <w:t>que,</w:t>
      </w:r>
      <w:r w:rsidRPr="00CF6D0F">
        <w:rPr>
          <w:rFonts w:ascii="Arial Narrow" w:hAnsi="Arial Narrow"/>
        </w:rPr>
        <w:t xml:space="preserve"> tratándose de licitantes, se reciba su propuesta no obstante que la persona abandone el lugar.</w:t>
      </w:r>
    </w:p>
    <w:p w14:paraId="33A812D0" w14:textId="77777777" w:rsidR="00985032" w:rsidRDefault="0098503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51E671A7" w14:textId="77777777" w:rsidR="00482EA6" w:rsidRDefault="001C6DB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 xml:space="preserve"> </w:t>
      </w:r>
      <w:r w:rsidR="00482EA6" w:rsidRPr="00CF6D0F">
        <w:rPr>
          <w:rFonts w:ascii="Arial Narrow" w:hAnsi="Arial Narrow" w:cs="Arial"/>
          <w:b/>
        </w:rPr>
        <w:t>4.- PROCEDIMIENTO A SEGUIR:</w:t>
      </w:r>
      <w:r w:rsidR="00482EA6" w:rsidRPr="00CF6D0F">
        <w:rPr>
          <w:rFonts w:ascii="Arial Narrow" w:hAnsi="Arial Narrow" w:cs="Arial"/>
        </w:rPr>
        <w:t xml:space="preserve"> </w:t>
      </w:r>
    </w:p>
    <w:p w14:paraId="10A3076F" w14:textId="77777777" w:rsidR="00C35676" w:rsidRPr="00CF6D0F" w:rsidRDefault="00C3567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5960F927" w14:textId="77777777" w:rsidR="00C33262" w:rsidRPr="00CF6D0F" w:rsidRDefault="00482EA6" w:rsidP="00A21EE7">
      <w:pPr>
        <w:ind w:left="851" w:right="470"/>
        <w:jc w:val="both"/>
        <w:rPr>
          <w:rFonts w:ascii="Arial Narrow" w:hAnsi="Arial Narrow" w:cs="Arial"/>
          <w:bCs/>
        </w:rPr>
      </w:pPr>
      <w:r w:rsidRPr="00CF6D0F">
        <w:rPr>
          <w:rFonts w:ascii="Arial Narrow" w:hAnsi="Arial Narrow" w:cs="Arial"/>
        </w:rPr>
        <w:t>En punto de la</w:t>
      </w:r>
      <w:r w:rsidRPr="00CF6D0F">
        <w:rPr>
          <w:rFonts w:ascii="Arial Narrow" w:hAnsi="Arial Narrow" w:cs="Arial"/>
          <w:b/>
        </w:rPr>
        <w:t xml:space="preserve"> </w:t>
      </w:r>
      <w:r w:rsidR="00112849" w:rsidRPr="00CF6D0F">
        <w:rPr>
          <w:rFonts w:ascii="Arial Narrow" w:hAnsi="Arial Narrow" w:cs="Arial"/>
          <w:bCs/>
        </w:rPr>
        <w:t xml:space="preserve">hora señalada para este acto se </w:t>
      </w:r>
      <w:r w:rsidR="00E23C3C">
        <w:rPr>
          <w:rFonts w:ascii="Arial Narrow" w:hAnsi="Arial Narrow" w:cs="Arial"/>
        </w:rPr>
        <w:t>dará inicio</w:t>
      </w:r>
      <w:r w:rsidR="00112849" w:rsidRPr="00CF6D0F">
        <w:rPr>
          <w:rFonts w:ascii="Arial Narrow" w:hAnsi="Arial Narrow" w:cs="Arial"/>
        </w:rPr>
        <w:t xml:space="preserve"> y</w:t>
      </w:r>
      <w:r w:rsidR="00112849" w:rsidRPr="00CF6D0F">
        <w:rPr>
          <w:rFonts w:ascii="Arial Narrow" w:hAnsi="Arial Narrow" w:cs="Arial"/>
          <w:bCs/>
        </w:rPr>
        <w:t xml:space="preserve"> se procederá a cerrar el recinto</w:t>
      </w:r>
      <w:r w:rsidR="00C33262" w:rsidRPr="00CF6D0F">
        <w:rPr>
          <w:rFonts w:ascii="Arial Narrow" w:hAnsi="Arial Narrow" w:cs="Arial"/>
          <w:b/>
        </w:rPr>
        <w:t xml:space="preserve">; </w:t>
      </w:r>
      <w:r w:rsidR="00C33262" w:rsidRPr="00CF6D0F">
        <w:rPr>
          <w:rFonts w:ascii="Arial Narrow" w:hAnsi="Arial Narrow" w:cs="Arial"/>
        </w:rPr>
        <w:t>el</w:t>
      </w:r>
      <w:r w:rsidR="00C33262" w:rsidRPr="00CF6D0F">
        <w:rPr>
          <w:rFonts w:ascii="Arial Narrow" w:hAnsi="Arial Narrow" w:cs="Arial"/>
          <w:b/>
        </w:rPr>
        <w:t xml:space="preserve"> </w:t>
      </w:r>
      <w:r w:rsidR="001D4BC0" w:rsidRPr="00CF6D0F">
        <w:rPr>
          <w:rFonts w:ascii="Arial Narrow" w:hAnsi="Arial Narrow" w:cs="Arial"/>
        </w:rPr>
        <w:t>servidor p</w:t>
      </w:r>
      <w:r w:rsidRPr="00CF6D0F">
        <w:rPr>
          <w:rFonts w:ascii="Arial Narrow" w:hAnsi="Arial Narrow" w:cs="Arial"/>
        </w:rPr>
        <w:t>úblico de</w:t>
      </w:r>
      <w:r w:rsidR="00C33262" w:rsidRPr="00CF6D0F">
        <w:rPr>
          <w:rFonts w:ascii="Arial Narrow" w:hAnsi="Arial Narrow" w:cs="Arial"/>
        </w:rPr>
        <w:t xml:space="preserve">signado para presidir este acto </w:t>
      </w:r>
      <w:r w:rsidRPr="00CF6D0F">
        <w:rPr>
          <w:rFonts w:ascii="Arial Narrow" w:hAnsi="Arial Narrow" w:cs="Arial"/>
        </w:rPr>
        <w:t>hará la</w:t>
      </w:r>
      <w:r w:rsidR="00C33262" w:rsidRPr="00CF6D0F">
        <w:rPr>
          <w:rFonts w:ascii="Arial Narrow" w:hAnsi="Arial Narrow" w:cs="Arial"/>
        </w:rPr>
        <w:t xml:space="preserve"> presentación de los asistentes y </w:t>
      </w:r>
      <w:r w:rsidR="00E23C3C" w:rsidRPr="00CF6D0F">
        <w:rPr>
          <w:rFonts w:ascii="Arial Narrow" w:hAnsi="Arial Narrow" w:cs="Arial"/>
        </w:rPr>
        <w:t>llevará</w:t>
      </w:r>
      <w:r w:rsidR="00C33262" w:rsidRPr="00CF6D0F">
        <w:rPr>
          <w:rFonts w:ascii="Arial Narrow" w:hAnsi="Arial Narrow" w:cs="Arial"/>
        </w:rPr>
        <w:t xml:space="preserve"> a cabo el evento </w:t>
      </w:r>
      <w:r w:rsidR="00C33262" w:rsidRPr="00CF6D0F">
        <w:rPr>
          <w:rFonts w:ascii="Arial Narrow" w:hAnsi="Arial Narrow" w:cs="Arial"/>
          <w:bCs/>
        </w:rPr>
        <w:t>conforme a lo siguiente:</w:t>
      </w:r>
    </w:p>
    <w:p w14:paraId="7843201C" w14:textId="77777777" w:rsidR="00112849" w:rsidRPr="00CF6D0F" w:rsidRDefault="00C33262" w:rsidP="00C33262">
      <w:pPr>
        <w:tabs>
          <w:tab w:val="left" w:pos="3870"/>
        </w:tabs>
        <w:ind w:right="470"/>
        <w:jc w:val="both"/>
        <w:rPr>
          <w:rFonts w:ascii="Arial Narrow" w:hAnsi="Arial Narrow" w:cs="Arial"/>
          <w:bCs/>
        </w:rPr>
      </w:pPr>
      <w:r w:rsidRPr="00CF6D0F">
        <w:rPr>
          <w:rFonts w:ascii="Arial Narrow" w:hAnsi="Arial Narrow" w:cs="Arial"/>
          <w:bCs/>
        </w:rPr>
        <w:t xml:space="preserve"> </w:t>
      </w:r>
    </w:p>
    <w:p w14:paraId="4233D54C" w14:textId="77777777" w:rsidR="00112849" w:rsidRPr="00CF6D0F" w:rsidRDefault="00112849" w:rsidP="00112849">
      <w:pPr>
        <w:ind w:left="840" w:right="470"/>
        <w:jc w:val="both"/>
        <w:rPr>
          <w:rFonts w:ascii="Arial Narrow" w:hAnsi="Arial Narrow" w:cs="Arial"/>
        </w:rPr>
      </w:pPr>
      <w:r w:rsidRPr="00CF6D0F">
        <w:rPr>
          <w:rFonts w:ascii="Arial Narrow" w:hAnsi="Arial Narrow" w:cs="Arial"/>
        </w:rPr>
        <w:t xml:space="preserve">4.1 Se declarará iniciado el acto, por el servidor público designado por “LA CONVOCANTE” </w:t>
      </w:r>
      <w:r w:rsidRPr="00CF6D0F">
        <w:rPr>
          <w:rFonts w:ascii="Arial Narrow" w:hAnsi="Arial Narrow" w:cs="Arial"/>
          <w:bCs/>
        </w:rPr>
        <w:t>y se hará del conocimiento de los licitantes los nombres y cargos de los servidores públicos presentes</w:t>
      </w:r>
      <w:r w:rsidRPr="00CF6D0F">
        <w:rPr>
          <w:rFonts w:ascii="Arial Narrow" w:hAnsi="Arial Narrow" w:cs="Arial"/>
        </w:rPr>
        <w:t>.</w:t>
      </w:r>
    </w:p>
    <w:p w14:paraId="598A99A7" w14:textId="77777777" w:rsidR="00112849" w:rsidRPr="00CF6D0F" w:rsidRDefault="00112849" w:rsidP="00112849">
      <w:pPr>
        <w:ind w:left="840" w:right="470"/>
        <w:jc w:val="both"/>
        <w:rPr>
          <w:rFonts w:ascii="Arial Narrow" w:hAnsi="Arial Narrow" w:cs="Arial"/>
        </w:rPr>
      </w:pPr>
    </w:p>
    <w:p w14:paraId="35357BBA" w14:textId="77777777" w:rsidR="00112849" w:rsidRPr="00CF6D0F" w:rsidRDefault="00112849" w:rsidP="00112849">
      <w:pPr>
        <w:ind w:left="840" w:right="470"/>
        <w:jc w:val="both"/>
        <w:rPr>
          <w:rFonts w:ascii="Arial Narrow" w:hAnsi="Arial Narrow" w:cs="Arial"/>
        </w:rPr>
      </w:pPr>
      <w:r w:rsidRPr="00CF6D0F">
        <w:rPr>
          <w:rFonts w:ascii="Arial Narrow" w:hAnsi="Arial Narrow" w:cs="Arial"/>
          <w:lang w:val="es-ES_tradnl"/>
        </w:rPr>
        <w:t>4.2 Una vez iniciado el acto de presentación y apertura de proposiciones no se aceptará la entrega de ninguna propuesta, ni que se introduzca documento alguno.</w:t>
      </w:r>
    </w:p>
    <w:p w14:paraId="5FD8632A" w14:textId="77777777" w:rsidR="00112849" w:rsidRPr="00CF6D0F" w:rsidRDefault="00112849" w:rsidP="00112849">
      <w:pPr>
        <w:ind w:left="840" w:right="470" w:hanging="840"/>
        <w:jc w:val="both"/>
        <w:rPr>
          <w:rFonts w:ascii="Arial Narrow" w:hAnsi="Arial Narrow" w:cs="Arial"/>
        </w:rPr>
      </w:pPr>
    </w:p>
    <w:p w14:paraId="0B611EDF" w14:textId="77777777" w:rsidR="00112849" w:rsidRPr="00CF6D0F" w:rsidRDefault="00112849" w:rsidP="00112849">
      <w:pPr>
        <w:ind w:left="840" w:right="470"/>
        <w:jc w:val="both"/>
        <w:rPr>
          <w:rFonts w:ascii="Arial Narrow" w:hAnsi="Arial Narrow" w:cs="Arial"/>
        </w:rPr>
      </w:pPr>
      <w:r w:rsidRPr="00CF6D0F">
        <w:rPr>
          <w:rFonts w:ascii="Arial Narrow" w:hAnsi="Arial Narrow" w:cs="Arial"/>
        </w:rPr>
        <w:t>4.3 Acto seguido hará un breve resumen por el servidor público</w:t>
      </w:r>
      <w:r w:rsidR="00E23C3C">
        <w:rPr>
          <w:rFonts w:ascii="Arial Narrow" w:hAnsi="Arial Narrow" w:cs="Arial"/>
        </w:rPr>
        <w:t xml:space="preserve"> designado por “LA CONVOCANTE” </w:t>
      </w:r>
      <w:r w:rsidRPr="00CF6D0F">
        <w:rPr>
          <w:rFonts w:ascii="Arial Narrow" w:hAnsi="Arial Narrow" w:cs="Arial"/>
        </w:rPr>
        <w:t>y se expondrá las consideraciones importantes de lo que es y lo que se espera del proceso de licitación.</w:t>
      </w:r>
    </w:p>
    <w:p w14:paraId="27EA17F8" w14:textId="77777777" w:rsidR="00112849" w:rsidRPr="00CF6D0F" w:rsidRDefault="00112849" w:rsidP="00112849">
      <w:pPr>
        <w:ind w:left="840" w:right="470"/>
        <w:jc w:val="both"/>
        <w:rPr>
          <w:rFonts w:ascii="Arial Narrow" w:hAnsi="Arial Narrow" w:cs="Arial"/>
        </w:rPr>
      </w:pPr>
    </w:p>
    <w:p w14:paraId="5AA65F75" w14:textId="77777777" w:rsidR="00112849" w:rsidRPr="00CF6D0F" w:rsidRDefault="00112849" w:rsidP="00112849">
      <w:pPr>
        <w:ind w:left="840" w:right="470"/>
        <w:jc w:val="both"/>
        <w:rPr>
          <w:rFonts w:ascii="Arial Narrow" w:hAnsi="Arial Narrow" w:cs="Arial"/>
        </w:rPr>
      </w:pPr>
      <w:r w:rsidRPr="00CF6D0F">
        <w:rPr>
          <w:rFonts w:ascii="Arial Narrow" w:hAnsi="Arial Narrow" w:cs="Arial"/>
        </w:rPr>
        <w:t>4.4 Se pasará lista de asistencia a los licitantes registrados y se recabará el sobre cerrado que contiene las propuestas técnicas, económicas y demás documentación legal y administrativa</w:t>
      </w:r>
      <w:r w:rsidRPr="00CF6D0F">
        <w:rPr>
          <w:rFonts w:ascii="Arial Narrow" w:hAnsi="Arial Narrow"/>
        </w:rPr>
        <w:t xml:space="preserve"> </w:t>
      </w:r>
      <w:r w:rsidRPr="00CF6D0F">
        <w:rPr>
          <w:rFonts w:ascii="Arial Narrow" w:hAnsi="Arial Narrow" w:cs="Arial"/>
        </w:rPr>
        <w:t>debidamente cerrado y requisitado.</w:t>
      </w:r>
    </w:p>
    <w:p w14:paraId="3BA8E797" w14:textId="77777777" w:rsidR="00112849" w:rsidRPr="00CF6D0F" w:rsidRDefault="00112849" w:rsidP="00112849">
      <w:pPr>
        <w:ind w:left="840" w:right="470" w:hanging="840"/>
        <w:jc w:val="both"/>
        <w:rPr>
          <w:rFonts w:ascii="Arial Narrow" w:hAnsi="Arial Narrow" w:cs="Arial"/>
        </w:rPr>
      </w:pPr>
    </w:p>
    <w:p w14:paraId="59C96EC2" w14:textId="77777777" w:rsidR="00112849" w:rsidRPr="00CF6D0F" w:rsidRDefault="00112849" w:rsidP="00FC661F">
      <w:pPr>
        <w:numPr>
          <w:ilvl w:val="1"/>
          <w:numId w:val="11"/>
        </w:numPr>
        <w:tabs>
          <w:tab w:val="num" w:pos="1134"/>
        </w:tabs>
        <w:ind w:left="840" w:right="470" w:firstLine="0"/>
        <w:jc w:val="both"/>
        <w:rPr>
          <w:rFonts w:ascii="Arial Narrow" w:hAnsi="Arial Narrow" w:cs="Arial"/>
        </w:rPr>
      </w:pPr>
      <w:r w:rsidRPr="00CF6D0F">
        <w:rPr>
          <w:rFonts w:ascii="Arial Narrow" w:hAnsi="Arial Narrow" w:cs="Arial"/>
        </w:rPr>
        <w:t xml:space="preserve">Se procederá a la apertura del sobre que </w:t>
      </w:r>
      <w:r w:rsidR="002773CC" w:rsidRPr="00CF6D0F">
        <w:rPr>
          <w:rFonts w:ascii="Arial Narrow" w:hAnsi="Arial Narrow" w:cs="Arial"/>
        </w:rPr>
        <w:t>incluya</w:t>
      </w:r>
      <w:r w:rsidRPr="00CF6D0F">
        <w:rPr>
          <w:rFonts w:ascii="Arial Narrow" w:hAnsi="Arial Narrow" w:cs="Arial"/>
        </w:rPr>
        <w:t xml:space="preserve"> las proposiciones en el mismo orden en que se recabaron los mismos, se verificará su contenido en forma cuantitativa sin entrar </w:t>
      </w:r>
      <w:r w:rsidR="002773CC" w:rsidRPr="00CF6D0F">
        <w:rPr>
          <w:rFonts w:ascii="Arial Narrow" w:hAnsi="Arial Narrow" w:cs="Arial"/>
        </w:rPr>
        <w:t xml:space="preserve">a su </w:t>
      </w:r>
      <w:r w:rsidRPr="00CF6D0F">
        <w:rPr>
          <w:rFonts w:ascii="Arial Narrow" w:hAnsi="Arial Narrow" w:cs="Arial"/>
        </w:rPr>
        <w:t xml:space="preserve">análisis detallado, el cual se efectuará posteriormente durante el proceso de evaluación cualitativa de las </w:t>
      </w:r>
      <w:r w:rsidR="006E4319" w:rsidRPr="00CF6D0F">
        <w:rPr>
          <w:rFonts w:ascii="Arial Narrow" w:hAnsi="Arial Narrow" w:cs="Arial"/>
        </w:rPr>
        <w:t xml:space="preserve">propuestas, </w:t>
      </w:r>
      <w:r w:rsidR="00EA289F" w:rsidRPr="00CF6D0F">
        <w:rPr>
          <w:rFonts w:ascii="Arial Narrow" w:hAnsi="Arial Narrow" w:cs="Arial"/>
        </w:rPr>
        <w:t xml:space="preserve">en este acto se hará </w:t>
      </w:r>
      <w:r w:rsidR="006E4319" w:rsidRPr="00CF6D0F">
        <w:rPr>
          <w:rFonts w:ascii="Arial Narrow" w:hAnsi="Arial Narrow" w:cs="Arial"/>
        </w:rPr>
        <w:t xml:space="preserve">constar la documentación </w:t>
      </w:r>
      <w:r w:rsidR="00ED360A" w:rsidRPr="00CF6D0F">
        <w:rPr>
          <w:rFonts w:ascii="Arial Narrow" w:hAnsi="Arial Narrow" w:cs="Arial"/>
        </w:rPr>
        <w:t>presentada,</w:t>
      </w:r>
      <w:r w:rsidR="00EA289F" w:rsidRPr="00CF6D0F">
        <w:rPr>
          <w:rFonts w:ascii="Arial Narrow" w:hAnsi="Arial Narrow" w:cs="Arial"/>
        </w:rPr>
        <w:t xml:space="preserve"> sin que ello implique la evaluación de su contenido.</w:t>
      </w:r>
    </w:p>
    <w:p w14:paraId="1FAAFFB1" w14:textId="77777777" w:rsidR="00112849" w:rsidRPr="00CF6D0F" w:rsidRDefault="00112849" w:rsidP="00112849">
      <w:pPr>
        <w:ind w:left="840" w:right="470"/>
        <w:jc w:val="both"/>
        <w:rPr>
          <w:rFonts w:ascii="Arial Narrow" w:hAnsi="Arial Narrow" w:cs="Arial"/>
        </w:rPr>
      </w:pPr>
    </w:p>
    <w:p w14:paraId="7E1FDC66" w14:textId="77777777" w:rsidR="00112849" w:rsidRPr="00CF6D0F" w:rsidRDefault="00112849" w:rsidP="00FC661F">
      <w:pPr>
        <w:numPr>
          <w:ilvl w:val="1"/>
          <w:numId w:val="11"/>
        </w:numPr>
        <w:tabs>
          <w:tab w:val="num" w:pos="1134"/>
        </w:tabs>
        <w:ind w:left="840" w:right="470" w:firstLine="0"/>
        <w:jc w:val="both"/>
        <w:rPr>
          <w:rFonts w:ascii="Arial Narrow" w:hAnsi="Arial Narrow" w:cs="Arial"/>
        </w:rPr>
      </w:pPr>
      <w:r w:rsidRPr="00CF6D0F">
        <w:rPr>
          <w:rFonts w:ascii="Arial Narrow" w:hAnsi="Arial Narrow" w:cs="Arial"/>
          <w:lang w:val="es-ES_tradnl"/>
        </w:rPr>
        <w:t>El servidor público que presida el acto s</w:t>
      </w:r>
      <w:r w:rsidR="00E23C3C">
        <w:rPr>
          <w:rFonts w:ascii="Arial Narrow" w:hAnsi="Arial Narrow" w:cs="Arial"/>
          <w:lang w:val="es-ES_tradnl"/>
        </w:rPr>
        <w:t xml:space="preserve">erá la única persona facultada </w:t>
      </w:r>
      <w:r w:rsidRPr="00CF6D0F">
        <w:rPr>
          <w:rFonts w:ascii="Arial Narrow" w:hAnsi="Arial Narrow" w:cs="Arial"/>
          <w:lang w:val="es-ES_tradnl"/>
        </w:rPr>
        <w:t>para tomar todas las decisiones durante la realización del acto.</w:t>
      </w:r>
    </w:p>
    <w:p w14:paraId="2757309D" w14:textId="77777777" w:rsidR="007370DD" w:rsidRPr="00CF6D0F" w:rsidRDefault="007370DD" w:rsidP="007370DD">
      <w:pPr>
        <w:tabs>
          <w:tab w:val="num" w:pos="1134"/>
        </w:tabs>
        <w:ind w:right="470"/>
        <w:jc w:val="both"/>
        <w:rPr>
          <w:rFonts w:ascii="Arial Narrow" w:hAnsi="Arial Narrow" w:cs="Arial"/>
        </w:rPr>
      </w:pPr>
    </w:p>
    <w:p w14:paraId="56F0BEBE" w14:textId="77777777" w:rsidR="007370DD" w:rsidRPr="00CF6D0F" w:rsidRDefault="007370DD" w:rsidP="00FC661F">
      <w:pPr>
        <w:numPr>
          <w:ilvl w:val="1"/>
          <w:numId w:val="11"/>
        </w:numPr>
        <w:tabs>
          <w:tab w:val="num" w:pos="1134"/>
        </w:tabs>
        <w:ind w:left="840" w:right="470" w:firstLine="0"/>
        <w:jc w:val="both"/>
        <w:rPr>
          <w:rFonts w:ascii="Arial Narrow" w:hAnsi="Arial Narrow" w:cs="Arial"/>
        </w:rPr>
      </w:pPr>
      <w:r w:rsidRPr="00CF6D0F">
        <w:rPr>
          <w:rFonts w:ascii="Arial Narrow" w:hAnsi="Arial Narrow" w:cs="Arial"/>
          <w:lang w:val="es-ES_tradnl"/>
        </w:rPr>
        <w:lastRenderedPageBreak/>
        <w:t xml:space="preserve">  </w:t>
      </w:r>
      <w:r w:rsidRPr="00CF6D0F">
        <w:rPr>
          <w:rFonts w:ascii="Arial Narrow" w:hAnsi="Arial Narrow" w:cs="Arial"/>
        </w:rPr>
        <w:t>De entre los l</w:t>
      </w:r>
      <w:r w:rsidR="006C57E9" w:rsidRPr="00CF6D0F">
        <w:rPr>
          <w:rFonts w:ascii="Arial Narrow" w:hAnsi="Arial Narrow" w:cs="Arial"/>
        </w:rPr>
        <w:t xml:space="preserve">icitantes que hayan asistido, estos elegirán a uno para que </w:t>
      </w:r>
      <w:r w:rsidR="00E23C3C">
        <w:rPr>
          <w:rFonts w:ascii="Arial Narrow" w:hAnsi="Arial Narrow" w:cs="Arial"/>
        </w:rPr>
        <w:t xml:space="preserve">en forma conjunta con el </w:t>
      </w:r>
      <w:r w:rsidRPr="00CF6D0F">
        <w:rPr>
          <w:rFonts w:ascii="Arial Narrow" w:hAnsi="Arial Narrow" w:cs="Arial"/>
        </w:rPr>
        <w:t>servidor público de “LA CONVOCANTE” facultado para presidir el acto, o el servidor público que éste designe, rubricarán las proposic</w:t>
      </w:r>
      <w:r w:rsidR="00E23C3C">
        <w:rPr>
          <w:rFonts w:ascii="Arial Narrow" w:hAnsi="Arial Narrow" w:cs="Arial"/>
        </w:rPr>
        <w:t>iones técnicas y</w:t>
      </w:r>
      <w:r w:rsidR="00A71D3B">
        <w:rPr>
          <w:rFonts w:ascii="Arial Narrow" w:hAnsi="Arial Narrow" w:cs="Arial"/>
        </w:rPr>
        <w:t xml:space="preserve"> económicas</w:t>
      </w:r>
      <w:r w:rsidRPr="00CF6D0F">
        <w:rPr>
          <w:rFonts w:ascii="Arial Narrow" w:hAnsi="Arial Narrow" w:cs="Arial"/>
        </w:rPr>
        <w:t xml:space="preserve"> presentadas. </w:t>
      </w:r>
      <w:r w:rsidRPr="00CF6D0F">
        <w:rPr>
          <w:rFonts w:ascii="Arial Narrow" w:hAnsi="Arial Narrow" w:cs="Arial"/>
          <w:bCs/>
        </w:rPr>
        <w:t xml:space="preserve"> </w:t>
      </w:r>
      <w:r w:rsidRPr="00CF6D0F">
        <w:rPr>
          <w:rFonts w:ascii="Arial Narrow" w:hAnsi="Arial Narrow" w:cs="Arial"/>
        </w:rPr>
        <w:t xml:space="preserve"> </w:t>
      </w:r>
    </w:p>
    <w:p w14:paraId="6CD25257" w14:textId="77777777" w:rsidR="007370DD" w:rsidRPr="00CF6D0F" w:rsidRDefault="007370DD" w:rsidP="007370DD">
      <w:pPr>
        <w:ind w:left="840" w:right="470"/>
        <w:jc w:val="both"/>
        <w:rPr>
          <w:rFonts w:ascii="Arial Narrow" w:hAnsi="Arial Narrow" w:cs="Arial"/>
          <w:b/>
          <w:bCs/>
        </w:rPr>
      </w:pPr>
    </w:p>
    <w:p w14:paraId="5BADD335" w14:textId="77777777" w:rsidR="007370DD" w:rsidRPr="00CF6D0F" w:rsidRDefault="007370DD" w:rsidP="00FC661F">
      <w:pPr>
        <w:numPr>
          <w:ilvl w:val="1"/>
          <w:numId w:val="12"/>
        </w:numPr>
        <w:tabs>
          <w:tab w:val="clear" w:pos="1160"/>
          <w:tab w:val="num" w:pos="1060"/>
          <w:tab w:val="num" w:pos="1276"/>
        </w:tabs>
        <w:ind w:left="840" w:right="470" w:firstLine="0"/>
        <w:jc w:val="both"/>
        <w:rPr>
          <w:rFonts w:ascii="Arial Narrow" w:hAnsi="Arial Narrow" w:cs="Arial"/>
          <w:b/>
          <w:bCs/>
        </w:rPr>
      </w:pPr>
      <w:r w:rsidRPr="00CF6D0F">
        <w:rPr>
          <w:rFonts w:ascii="Arial Narrow" w:hAnsi="Arial Narrow" w:cs="Arial"/>
        </w:rPr>
        <w:t>Se dará lectura al resultado de la evaluación cuantitativa de los documentos recibidos, en este acto no se llevará a cabo la evaluación de las mismas, por lo que aún en el caso de que algún lici</w:t>
      </w:r>
      <w:r w:rsidR="00CF7615" w:rsidRPr="00CF6D0F">
        <w:rPr>
          <w:rFonts w:ascii="Arial Narrow" w:hAnsi="Arial Narrow" w:cs="Arial"/>
        </w:rPr>
        <w:t xml:space="preserve">tante omitiere la presentación </w:t>
      </w:r>
      <w:r w:rsidRPr="00CF6D0F">
        <w:rPr>
          <w:rFonts w:ascii="Arial Narrow" w:hAnsi="Arial Narrow" w:cs="Arial"/>
        </w:rPr>
        <w:t>de documentos en su proposición, o les faltare algún requisito, ésta no será desechada en ese momento; los faltantes</w:t>
      </w:r>
      <w:r w:rsidR="00CF7615" w:rsidRPr="00CF6D0F">
        <w:rPr>
          <w:rFonts w:ascii="Arial Narrow" w:hAnsi="Arial Narrow" w:cs="Arial"/>
        </w:rPr>
        <w:t xml:space="preserve"> u omisiones se harán constar </w:t>
      </w:r>
      <w:r w:rsidRPr="00CF6D0F">
        <w:rPr>
          <w:rFonts w:ascii="Arial Narrow" w:hAnsi="Arial Narrow" w:cs="Arial"/>
        </w:rPr>
        <w:t>en el  formato denominado ”Acuse de rec</w:t>
      </w:r>
      <w:r w:rsidR="00CF7615" w:rsidRPr="00CF6D0F">
        <w:rPr>
          <w:rFonts w:ascii="Arial Narrow" w:hAnsi="Arial Narrow" w:cs="Arial"/>
        </w:rPr>
        <w:t xml:space="preserve">ibo de documentos requeridos”, </w:t>
      </w:r>
      <w:r w:rsidRPr="00CF6D0F">
        <w:rPr>
          <w:rFonts w:ascii="Arial Narrow" w:hAnsi="Arial Narrow" w:cs="Arial"/>
        </w:rPr>
        <w:t>con posteridad y en la etapa de evaluación cualita</w:t>
      </w:r>
      <w:r w:rsidR="00CF7615" w:rsidRPr="00CF6D0F">
        <w:rPr>
          <w:rFonts w:ascii="Arial Narrow" w:hAnsi="Arial Narrow" w:cs="Arial"/>
        </w:rPr>
        <w:t xml:space="preserve">tiva </w:t>
      </w:r>
      <w:r w:rsidRPr="00CF6D0F">
        <w:rPr>
          <w:rFonts w:ascii="Arial Narrow" w:hAnsi="Arial Narrow" w:cs="Arial"/>
        </w:rPr>
        <w:t>e integral</w:t>
      </w:r>
      <w:r w:rsidR="00CF7615" w:rsidRPr="00CF6D0F">
        <w:rPr>
          <w:rFonts w:ascii="Arial Narrow" w:hAnsi="Arial Narrow" w:cs="Arial"/>
        </w:rPr>
        <w:t xml:space="preserve"> de las proposiciones, se hará </w:t>
      </w:r>
      <w:r w:rsidRPr="00CF6D0F">
        <w:rPr>
          <w:rFonts w:ascii="Arial Narrow" w:hAnsi="Arial Narrow" w:cs="Arial"/>
        </w:rPr>
        <w:t>la valoración que corresponda a cada requisito sol</w:t>
      </w:r>
      <w:r w:rsidR="00CF7615" w:rsidRPr="00CF6D0F">
        <w:rPr>
          <w:rFonts w:ascii="Arial Narrow" w:hAnsi="Arial Narrow" w:cs="Arial"/>
        </w:rPr>
        <w:t xml:space="preserve">icitado así como en su caso, a </w:t>
      </w:r>
      <w:r w:rsidRPr="00CF6D0F">
        <w:rPr>
          <w:rFonts w:ascii="Arial Narrow" w:hAnsi="Arial Narrow" w:cs="Arial"/>
        </w:rPr>
        <w:t>la omisión de lo</w:t>
      </w:r>
      <w:r w:rsidR="00CF7615" w:rsidRPr="00CF6D0F">
        <w:rPr>
          <w:rFonts w:ascii="Arial Narrow" w:hAnsi="Arial Narrow" w:cs="Arial"/>
        </w:rPr>
        <w:t xml:space="preserve">s mismos y se evaluara si </w:t>
      </w:r>
      <w:r w:rsidR="001D4BC0" w:rsidRPr="00CF6D0F">
        <w:rPr>
          <w:rFonts w:ascii="Arial Narrow" w:hAnsi="Arial Narrow" w:cs="Arial"/>
        </w:rPr>
        <w:t xml:space="preserve">esta omisión </w:t>
      </w:r>
      <w:r w:rsidR="00CF7615" w:rsidRPr="00CF6D0F">
        <w:rPr>
          <w:rFonts w:ascii="Arial Narrow" w:hAnsi="Arial Narrow" w:cs="Arial"/>
        </w:rPr>
        <w:t xml:space="preserve">afecta o no </w:t>
      </w:r>
      <w:r w:rsidRPr="00CF6D0F">
        <w:rPr>
          <w:rFonts w:ascii="Arial Narrow" w:hAnsi="Arial Narrow" w:cs="Arial"/>
        </w:rPr>
        <w:t xml:space="preserve">la solvencia de la propuesta, en el supuesto de que si </w:t>
      </w:r>
      <w:r w:rsidR="00CF7615" w:rsidRPr="00CF6D0F">
        <w:rPr>
          <w:rFonts w:ascii="Arial Narrow" w:hAnsi="Arial Narrow" w:cs="Arial"/>
        </w:rPr>
        <w:t xml:space="preserve">afecte la solvencia </w:t>
      </w:r>
      <w:r w:rsidRPr="00CF6D0F">
        <w:rPr>
          <w:rFonts w:ascii="Arial Narrow" w:hAnsi="Arial Narrow" w:cs="Arial"/>
        </w:rPr>
        <w:t>de la propuesta, esta será desechada.</w:t>
      </w:r>
    </w:p>
    <w:p w14:paraId="368C7EFB" w14:textId="77777777" w:rsidR="007370DD" w:rsidRPr="00CF6D0F" w:rsidRDefault="007370DD" w:rsidP="007370DD">
      <w:pPr>
        <w:tabs>
          <w:tab w:val="num" w:pos="1680"/>
        </w:tabs>
        <w:ind w:left="840" w:right="470"/>
        <w:jc w:val="both"/>
        <w:rPr>
          <w:rFonts w:ascii="Arial Narrow" w:hAnsi="Arial Narrow" w:cs="Arial"/>
          <w:color w:val="FF0000"/>
        </w:rPr>
      </w:pPr>
    </w:p>
    <w:p w14:paraId="46F03E25" w14:textId="77777777" w:rsidR="007370DD" w:rsidRPr="00CF6D0F" w:rsidRDefault="007370DD" w:rsidP="00FC661F">
      <w:pPr>
        <w:numPr>
          <w:ilvl w:val="1"/>
          <w:numId w:val="12"/>
        </w:numPr>
        <w:tabs>
          <w:tab w:val="clear" w:pos="1160"/>
          <w:tab w:val="num" w:pos="1060"/>
          <w:tab w:val="num" w:pos="1276"/>
        </w:tabs>
        <w:ind w:left="840" w:right="470" w:firstLine="0"/>
        <w:jc w:val="both"/>
        <w:rPr>
          <w:rFonts w:ascii="Arial Narrow" w:hAnsi="Arial Narrow" w:cs="Arial"/>
        </w:rPr>
      </w:pPr>
      <w:r w:rsidRPr="00CF6D0F">
        <w:rPr>
          <w:rFonts w:ascii="Arial Narrow" w:hAnsi="Arial Narrow" w:cs="Arial"/>
        </w:rPr>
        <w:t xml:space="preserve">Acto seguido </w:t>
      </w:r>
      <w:r w:rsidRPr="00CF6D0F">
        <w:rPr>
          <w:rFonts w:ascii="Arial Narrow" w:hAnsi="Arial Narrow" w:cs="Arial"/>
          <w:lang w:val="es-ES_tradnl"/>
        </w:rPr>
        <w:t xml:space="preserve">se dará </w:t>
      </w:r>
      <w:r w:rsidR="00CF7615" w:rsidRPr="00CF6D0F">
        <w:rPr>
          <w:rFonts w:ascii="Arial Narrow" w:hAnsi="Arial Narrow" w:cs="Arial"/>
          <w:lang w:val="es-ES_tradnl"/>
        </w:rPr>
        <w:t xml:space="preserve">lectura en voz alta al importe </w:t>
      </w:r>
      <w:r w:rsidRPr="00CF6D0F">
        <w:rPr>
          <w:rFonts w:ascii="Arial Narrow" w:hAnsi="Arial Narrow" w:cs="Arial"/>
          <w:lang w:val="es-ES_tradnl"/>
        </w:rPr>
        <w:t>de cada una de las propuestas económicas de los licitantes.</w:t>
      </w:r>
      <w:r w:rsidRPr="00CF6D0F">
        <w:rPr>
          <w:rFonts w:ascii="Arial Narrow" w:hAnsi="Arial Narrow" w:cs="Arial"/>
        </w:rPr>
        <w:t xml:space="preserve"> </w:t>
      </w:r>
    </w:p>
    <w:p w14:paraId="098CFEEA" w14:textId="77777777" w:rsidR="007370DD" w:rsidRPr="00CF6D0F" w:rsidRDefault="007370DD" w:rsidP="007370DD">
      <w:pPr>
        <w:ind w:left="840" w:right="470"/>
        <w:jc w:val="both"/>
        <w:rPr>
          <w:rFonts w:ascii="Arial Narrow" w:hAnsi="Arial Narrow" w:cs="Arial"/>
        </w:rPr>
      </w:pPr>
    </w:p>
    <w:p w14:paraId="011C18F3" w14:textId="77777777" w:rsidR="007370DD" w:rsidRPr="00CF6D0F" w:rsidRDefault="007370DD" w:rsidP="00FC661F">
      <w:pPr>
        <w:numPr>
          <w:ilvl w:val="1"/>
          <w:numId w:val="12"/>
        </w:numPr>
        <w:tabs>
          <w:tab w:val="clear" w:pos="1160"/>
          <w:tab w:val="num" w:pos="1060"/>
          <w:tab w:val="num" w:pos="1276"/>
        </w:tabs>
        <w:ind w:left="840" w:right="470" w:firstLine="0"/>
        <w:jc w:val="both"/>
        <w:rPr>
          <w:rFonts w:ascii="Arial Narrow" w:hAnsi="Arial Narrow" w:cs="Arial"/>
        </w:rPr>
      </w:pPr>
      <w:r w:rsidRPr="00CF6D0F">
        <w:rPr>
          <w:rFonts w:ascii="Arial Narrow" w:hAnsi="Arial Narrow" w:cs="Arial"/>
        </w:rPr>
        <w:t xml:space="preserve"> Se aceptarán para revisión detallada aquéllas propuestas que en la mesa de revisi</w:t>
      </w:r>
      <w:r w:rsidR="00CF7615" w:rsidRPr="00CF6D0F">
        <w:rPr>
          <w:rFonts w:ascii="Arial Narrow" w:hAnsi="Arial Narrow" w:cs="Arial"/>
        </w:rPr>
        <w:t xml:space="preserve">ón, se hayan presentado, </w:t>
      </w:r>
      <w:r w:rsidRPr="00CF6D0F">
        <w:rPr>
          <w:rFonts w:ascii="Arial Narrow" w:hAnsi="Arial Narrow" w:cs="Arial"/>
        </w:rPr>
        <w:t>en el entendido de que sí en la revisión cualitativa e int</w:t>
      </w:r>
      <w:r w:rsidR="00CF7615" w:rsidRPr="00CF6D0F">
        <w:rPr>
          <w:rFonts w:ascii="Arial Narrow" w:hAnsi="Arial Narrow" w:cs="Arial"/>
        </w:rPr>
        <w:t xml:space="preserve">egral de las proposiciones que </w:t>
      </w:r>
      <w:r w:rsidRPr="00CF6D0F">
        <w:rPr>
          <w:rFonts w:ascii="Arial Narrow" w:hAnsi="Arial Narrow" w:cs="Arial"/>
        </w:rPr>
        <w:t>se efectuará una vez terminado el acto de presentación de propuestas y hasta antes de dar a conocer el Fallo, se co</w:t>
      </w:r>
      <w:r w:rsidR="00881AA7" w:rsidRPr="00CF6D0F">
        <w:rPr>
          <w:rFonts w:ascii="Arial Narrow" w:hAnsi="Arial Narrow" w:cs="Arial"/>
        </w:rPr>
        <w:t>nstata la omisión de documentos</w:t>
      </w:r>
      <w:r w:rsidRPr="00CF6D0F">
        <w:rPr>
          <w:rFonts w:ascii="Arial Narrow" w:hAnsi="Arial Narrow" w:cs="Arial"/>
        </w:rPr>
        <w:t xml:space="preserve"> o de fondo o de forma en el contenido de algún documento, </w:t>
      </w:r>
      <w:r w:rsidR="00CF7615" w:rsidRPr="00CF6D0F">
        <w:rPr>
          <w:rFonts w:ascii="Arial Narrow" w:hAnsi="Arial Narrow" w:cs="Arial"/>
        </w:rPr>
        <w:t xml:space="preserve">se hará </w:t>
      </w:r>
      <w:r w:rsidR="005A459C" w:rsidRPr="00CF6D0F">
        <w:rPr>
          <w:rFonts w:ascii="Arial Narrow" w:hAnsi="Arial Narrow" w:cs="Arial"/>
        </w:rPr>
        <w:t>la valoración qu</w:t>
      </w:r>
      <w:r w:rsidR="00CF7615" w:rsidRPr="00CF6D0F">
        <w:rPr>
          <w:rFonts w:ascii="Arial Narrow" w:hAnsi="Arial Narrow" w:cs="Arial"/>
        </w:rPr>
        <w:t xml:space="preserve">e corresponda y se evaluara si </w:t>
      </w:r>
      <w:r w:rsidR="005A459C" w:rsidRPr="00CF6D0F">
        <w:rPr>
          <w:rFonts w:ascii="Arial Narrow" w:hAnsi="Arial Narrow" w:cs="Arial"/>
        </w:rPr>
        <w:t>este afecta o no  la solvencia de la propuesta, si no  afecta</w:t>
      </w:r>
      <w:r w:rsidR="00881AA7" w:rsidRPr="00CF6D0F">
        <w:rPr>
          <w:rFonts w:ascii="Arial Narrow" w:hAnsi="Arial Narrow" w:cs="Arial"/>
        </w:rPr>
        <w:t xml:space="preserve"> la solvencia</w:t>
      </w:r>
      <w:r w:rsidR="005A459C" w:rsidRPr="00CF6D0F">
        <w:rPr>
          <w:rFonts w:ascii="Arial Narrow" w:hAnsi="Arial Narrow" w:cs="Arial"/>
        </w:rPr>
        <w:t xml:space="preserve"> </w:t>
      </w:r>
      <w:r w:rsidR="00881AA7" w:rsidRPr="00CF6D0F">
        <w:rPr>
          <w:rFonts w:ascii="Arial Narrow" w:hAnsi="Arial Narrow"/>
        </w:rPr>
        <w:t>“LA CONVOCANTE</w:t>
      </w:r>
      <w:r w:rsidR="00881AA7" w:rsidRPr="00CF6D0F">
        <w:rPr>
          <w:rFonts w:ascii="Arial Narrow" w:hAnsi="Arial Narrow" w:cs="Arial"/>
        </w:rPr>
        <w:t xml:space="preserve"> podrá aceptarla; en el caso de que si afect</w:t>
      </w:r>
      <w:r w:rsidR="00CF7615" w:rsidRPr="00CF6D0F">
        <w:rPr>
          <w:rFonts w:ascii="Arial Narrow" w:hAnsi="Arial Narrow" w:cs="Arial"/>
        </w:rPr>
        <w:t>e la solvencia</w:t>
      </w:r>
      <w:r w:rsidR="005A459C" w:rsidRPr="00CF6D0F">
        <w:rPr>
          <w:rFonts w:ascii="Arial Narrow" w:hAnsi="Arial Narrow" w:cs="Arial"/>
        </w:rPr>
        <w:t xml:space="preserve">, </w:t>
      </w:r>
      <w:r w:rsidR="00881AA7" w:rsidRPr="00CF6D0F">
        <w:rPr>
          <w:rFonts w:ascii="Arial Narrow" w:hAnsi="Arial Narrow" w:cs="Arial"/>
        </w:rPr>
        <w:t xml:space="preserve">entonces </w:t>
      </w:r>
      <w:r w:rsidR="005A459C" w:rsidRPr="00CF6D0F">
        <w:rPr>
          <w:rFonts w:ascii="Arial Narrow" w:hAnsi="Arial Narrow" w:cs="Arial"/>
        </w:rPr>
        <w:t xml:space="preserve"> </w:t>
      </w:r>
      <w:r w:rsidRPr="00CF6D0F">
        <w:rPr>
          <w:rFonts w:ascii="Arial Narrow" w:hAnsi="Arial Narrow" w:cs="Arial"/>
        </w:rPr>
        <w:t>será motivo de rechazo de la propuesta, no obstante haber sido admitida en el primer acto, aclarando que dicho incumplimiento, inobservancia ú omisión, será fundamentado debidamente por “LA CONVOCANTE”.</w:t>
      </w:r>
    </w:p>
    <w:p w14:paraId="2DF5CFC3" w14:textId="77777777" w:rsidR="00112849" w:rsidRPr="00CF6D0F" w:rsidRDefault="00112849" w:rsidP="00112849">
      <w:pPr>
        <w:tabs>
          <w:tab w:val="num" w:pos="1680"/>
        </w:tabs>
        <w:ind w:left="840" w:right="470"/>
        <w:jc w:val="both"/>
        <w:rPr>
          <w:rFonts w:ascii="Arial Narrow" w:hAnsi="Arial Narrow" w:cs="Arial"/>
          <w:b/>
          <w:bCs/>
        </w:rPr>
      </w:pPr>
    </w:p>
    <w:p w14:paraId="4A302922" w14:textId="77777777" w:rsidR="00112849" w:rsidRPr="00CF6D0F" w:rsidRDefault="00007CD7" w:rsidP="00FC661F">
      <w:pPr>
        <w:numPr>
          <w:ilvl w:val="1"/>
          <w:numId w:val="12"/>
        </w:numPr>
        <w:tabs>
          <w:tab w:val="num" w:pos="1276"/>
        </w:tabs>
        <w:ind w:left="840" w:right="470" w:firstLine="0"/>
        <w:jc w:val="both"/>
        <w:rPr>
          <w:rFonts w:ascii="Arial Narrow" w:hAnsi="Arial Narrow" w:cs="Arial"/>
          <w:bCs/>
        </w:rPr>
      </w:pPr>
      <w:r w:rsidRPr="00CF6D0F">
        <w:rPr>
          <w:rFonts w:ascii="Arial Narrow" w:hAnsi="Arial Narrow" w:cs="Arial"/>
          <w:bCs/>
        </w:rPr>
        <w:t xml:space="preserve">  </w:t>
      </w:r>
      <w:r w:rsidR="00112849" w:rsidRPr="00CF6D0F">
        <w:rPr>
          <w:rFonts w:ascii="Arial Narrow" w:hAnsi="Arial Narrow" w:cs="Arial"/>
          <w:bCs/>
        </w:rPr>
        <w:t>Se entregará a cada concursante cuya proposición haya sido admitida en el Acto, un recibo por la garantía otorgada.</w:t>
      </w:r>
    </w:p>
    <w:p w14:paraId="34A6D2A9" w14:textId="77777777" w:rsidR="00112849" w:rsidRPr="00CF6D0F" w:rsidRDefault="00112849" w:rsidP="00112849">
      <w:pPr>
        <w:tabs>
          <w:tab w:val="num" w:pos="1680"/>
        </w:tabs>
        <w:ind w:left="840" w:right="470"/>
        <w:jc w:val="both"/>
        <w:rPr>
          <w:rFonts w:ascii="Arial Narrow" w:hAnsi="Arial Narrow"/>
        </w:rPr>
      </w:pPr>
    </w:p>
    <w:p w14:paraId="7EEC5C55" w14:textId="77777777" w:rsidR="00112849" w:rsidRPr="00CF6D0F" w:rsidRDefault="00007CD7" w:rsidP="00FC661F">
      <w:pPr>
        <w:numPr>
          <w:ilvl w:val="1"/>
          <w:numId w:val="12"/>
        </w:numPr>
        <w:tabs>
          <w:tab w:val="num" w:pos="1276"/>
        </w:tabs>
        <w:ind w:left="840" w:right="470" w:firstLine="0"/>
        <w:jc w:val="both"/>
        <w:rPr>
          <w:rFonts w:ascii="Arial Narrow" w:hAnsi="Arial Narrow" w:cs="Arial"/>
          <w:bCs/>
        </w:rPr>
      </w:pPr>
      <w:r w:rsidRPr="00CF6D0F">
        <w:rPr>
          <w:rFonts w:ascii="Arial Narrow" w:hAnsi="Arial Narrow"/>
        </w:rPr>
        <w:t xml:space="preserve"> </w:t>
      </w:r>
      <w:r w:rsidR="00B23BA0" w:rsidRPr="00CF6D0F">
        <w:rPr>
          <w:rFonts w:ascii="Arial Narrow" w:hAnsi="Arial Narrow"/>
        </w:rPr>
        <w:t xml:space="preserve">Durante el acto de fallo se </w:t>
      </w:r>
      <w:r w:rsidR="00E23C3C" w:rsidRPr="00CF6D0F">
        <w:rPr>
          <w:rFonts w:ascii="Arial Narrow" w:hAnsi="Arial Narrow"/>
        </w:rPr>
        <w:t>llevará</w:t>
      </w:r>
      <w:r w:rsidR="00B23BA0" w:rsidRPr="00CF6D0F">
        <w:rPr>
          <w:rFonts w:ascii="Arial Narrow" w:hAnsi="Arial Narrow"/>
        </w:rPr>
        <w:t xml:space="preserve"> a cabo la devolución de garantías d</w:t>
      </w:r>
      <w:r w:rsidR="00112849" w:rsidRPr="00CF6D0F">
        <w:rPr>
          <w:rFonts w:ascii="Arial Narrow" w:hAnsi="Arial Narrow"/>
        </w:rPr>
        <w:t xml:space="preserve">e las propuestas rechazadas en la revisión </w:t>
      </w:r>
      <w:r w:rsidR="002F5E16" w:rsidRPr="00CF6D0F">
        <w:rPr>
          <w:rFonts w:ascii="Arial Narrow" w:hAnsi="Arial Narrow"/>
        </w:rPr>
        <w:t>detallada,</w:t>
      </w:r>
      <w:r w:rsidR="00B23BA0" w:rsidRPr="00CF6D0F">
        <w:rPr>
          <w:rFonts w:ascii="Arial Narrow" w:hAnsi="Arial Narrow"/>
        </w:rPr>
        <w:t xml:space="preserve"> así como </w:t>
      </w:r>
      <w:r w:rsidR="002F5E16" w:rsidRPr="00CF6D0F">
        <w:rPr>
          <w:rFonts w:ascii="Arial Narrow" w:hAnsi="Arial Narrow"/>
        </w:rPr>
        <w:t xml:space="preserve">de </w:t>
      </w:r>
      <w:r w:rsidR="00B23BA0" w:rsidRPr="00CF6D0F">
        <w:rPr>
          <w:rFonts w:ascii="Arial Narrow" w:hAnsi="Arial Narrow"/>
        </w:rPr>
        <w:t>las que no resulten ganadoras</w:t>
      </w:r>
      <w:r w:rsidR="00112849" w:rsidRPr="00CF6D0F">
        <w:rPr>
          <w:rFonts w:ascii="Arial Narrow" w:hAnsi="Arial Narrow"/>
        </w:rPr>
        <w:t>; quedando en custodia la</w:t>
      </w:r>
      <w:r w:rsidR="007E4381" w:rsidRPr="00CF6D0F">
        <w:rPr>
          <w:rFonts w:ascii="Arial Narrow" w:hAnsi="Arial Narrow"/>
        </w:rPr>
        <w:t>s</w:t>
      </w:r>
      <w:r w:rsidR="00112849" w:rsidRPr="00CF6D0F">
        <w:rPr>
          <w:rFonts w:ascii="Arial Narrow" w:hAnsi="Arial Narrow"/>
        </w:rPr>
        <w:t xml:space="preserve"> que corresponda</w:t>
      </w:r>
      <w:r w:rsidR="007E4381" w:rsidRPr="00CF6D0F">
        <w:rPr>
          <w:rFonts w:ascii="Arial Narrow" w:hAnsi="Arial Narrow"/>
        </w:rPr>
        <w:t>n a</w:t>
      </w:r>
      <w:r w:rsidR="00112849" w:rsidRPr="00CF6D0F">
        <w:rPr>
          <w:rFonts w:ascii="Arial Narrow" w:hAnsi="Arial Narrow"/>
        </w:rPr>
        <w:t xml:space="preserve"> </w:t>
      </w:r>
      <w:r w:rsidR="007E4381" w:rsidRPr="00CF6D0F">
        <w:rPr>
          <w:rFonts w:ascii="Arial Narrow" w:hAnsi="Arial Narrow"/>
        </w:rPr>
        <w:t xml:space="preserve">los </w:t>
      </w:r>
      <w:r w:rsidR="00112849" w:rsidRPr="00CF6D0F">
        <w:rPr>
          <w:rFonts w:ascii="Arial Narrow" w:hAnsi="Arial Narrow"/>
        </w:rPr>
        <w:t>licitante</w:t>
      </w:r>
      <w:r w:rsidR="007E4381" w:rsidRPr="00CF6D0F">
        <w:rPr>
          <w:rFonts w:ascii="Arial Narrow" w:hAnsi="Arial Narrow"/>
        </w:rPr>
        <w:t>s</w:t>
      </w:r>
      <w:r w:rsidR="00112849" w:rsidRPr="00CF6D0F">
        <w:rPr>
          <w:rFonts w:ascii="Arial Narrow" w:hAnsi="Arial Narrow"/>
        </w:rPr>
        <w:t xml:space="preserve"> ganador</w:t>
      </w:r>
      <w:r w:rsidR="007E4381" w:rsidRPr="00CF6D0F">
        <w:rPr>
          <w:rFonts w:ascii="Arial Narrow" w:hAnsi="Arial Narrow"/>
        </w:rPr>
        <w:t>es</w:t>
      </w:r>
      <w:r w:rsidR="00112849" w:rsidRPr="00CF6D0F">
        <w:rPr>
          <w:rFonts w:ascii="Arial Narrow" w:hAnsi="Arial Narrow"/>
        </w:rPr>
        <w:t>, la</w:t>
      </w:r>
      <w:r w:rsidR="007E4381" w:rsidRPr="00CF6D0F">
        <w:rPr>
          <w:rFonts w:ascii="Arial Narrow" w:hAnsi="Arial Narrow"/>
        </w:rPr>
        <w:t>s cua</w:t>
      </w:r>
      <w:r w:rsidR="00112849" w:rsidRPr="00CF6D0F">
        <w:rPr>
          <w:rFonts w:ascii="Arial Narrow" w:hAnsi="Arial Narrow"/>
        </w:rPr>
        <w:t>l</w:t>
      </w:r>
      <w:r w:rsidR="007E4381" w:rsidRPr="00CF6D0F">
        <w:rPr>
          <w:rFonts w:ascii="Arial Narrow" w:hAnsi="Arial Narrow"/>
        </w:rPr>
        <w:t>es</w:t>
      </w:r>
      <w:r w:rsidR="00112849" w:rsidRPr="00CF6D0F">
        <w:rPr>
          <w:rFonts w:ascii="Arial Narrow" w:hAnsi="Arial Narrow"/>
        </w:rPr>
        <w:t xml:space="preserve"> se retendrá</w:t>
      </w:r>
      <w:r w:rsidR="007E4381" w:rsidRPr="00CF6D0F">
        <w:rPr>
          <w:rFonts w:ascii="Arial Narrow" w:hAnsi="Arial Narrow"/>
        </w:rPr>
        <w:t>n</w:t>
      </w:r>
      <w:r w:rsidR="00112849" w:rsidRPr="00CF6D0F">
        <w:rPr>
          <w:rFonts w:ascii="Arial Narrow" w:hAnsi="Arial Narrow"/>
        </w:rPr>
        <w:t xml:space="preserve"> hasta el momento en que el proveedor </w:t>
      </w:r>
      <w:r w:rsidR="007E4381" w:rsidRPr="00CF6D0F">
        <w:rPr>
          <w:rFonts w:ascii="Arial Narrow" w:hAnsi="Arial Narrow"/>
        </w:rPr>
        <w:t xml:space="preserve">correspondiente </w:t>
      </w:r>
      <w:r w:rsidR="00112849" w:rsidRPr="00CF6D0F">
        <w:rPr>
          <w:rFonts w:ascii="Arial Narrow" w:hAnsi="Arial Narrow"/>
        </w:rPr>
        <w:t xml:space="preserve">constituya la Garantía de Cumplimiento exigida en </w:t>
      </w:r>
      <w:r w:rsidR="009A744C" w:rsidRPr="00CF6D0F">
        <w:rPr>
          <w:rFonts w:ascii="Arial Narrow" w:hAnsi="Arial Narrow"/>
        </w:rPr>
        <w:t>la presente convocatoria</w:t>
      </w:r>
      <w:r w:rsidR="00112849" w:rsidRPr="00CF6D0F">
        <w:rPr>
          <w:rFonts w:ascii="Arial Narrow" w:hAnsi="Arial Narrow"/>
        </w:rPr>
        <w:t xml:space="preserve">. </w:t>
      </w:r>
    </w:p>
    <w:p w14:paraId="4C9F18E5" w14:textId="77777777" w:rsidR="007E4381" w:rsidRPr="00CF6D0F" w:rsidRDefault="007E4381" w:rsidP="007E4381">
      <w:pPr>
        <w:ind w:left="840" w:right="470"/>
        <w:jc w:val="both"/>
        <w:rPr>
          <w:rFonts w:ascii="Arial Narrow" w:hAnsi="Arial Narrow" w:cs="Arial"/>
          <w:bCs/>
        </w:rPr>
      </w:pPr>
    </w:p>
    <w:p w14:paraId="0E8AF850" w14:textId="77777777" w:rsidR="00112849" w:rsidRPr="00CF6D0F" w:rsidRDefault="00007CD7" w:rsidP="00FC661F">
      <w:pPr>
        <w:numPr>
          <w:ilvl w:val="1"/>
          <w:numId w:val="12"/>
        </w:numPr>
        <w:tabs>
          <w:tab w:val="num" w:pos="1276"/>
        </w:tabs>
        <w:ind w:left="840" w:right="470" w:firstLine="0"/>
        <w:jc w:val="both"/>
        <w:rPr>
          <w:rFonts w:ascii="Arial Narrow" w:hAnsi="Arial Narrow" w:cs="Arial"/>
          <w:bCs/>
        </w:rPr>
      </w:pPr>
      <w:r w:rsidRPr="00CF6D0F">
        <w:rPr>
          <w:rFonts w:ascii="Arial Narrow" w:hAnsi="Arial Narrow" w:cs="Arial"/>
          <w:bCs/>
        </w:rPr>
        <w:t xml:space="preserve">  </w:t>
      </w:r>
      <w:r w:rsidR="00112849" w:rsidRPr="00CF6D0F">
        <w:rPr>
          <w:rFonts w:ascii="Arial Narrow" w:hAnsi="Arial Narrow" w:cs="Arial"/>
          <w:bCs/>
        </w:rPr>
        <w:t>Se levantará el Acta correspondiente en la que se harán constar las propuestas admitidas, sus importes</w:t>
      </w:r>
      <w:r w:rsidR="00C42A09" w:rsidRPr="00CF6D0F">
        <w:rPr>
          <w:rFonts w:ascii="Arial Narrow" w:hAnsi="Arial Narrow" w:cs="Arial"/>
          <w:bCs/>
        </w:rPr>
        <w:t xml:space="preserve">; </w:t>
      </w:r>
      <w:r w:rsidR="00112849" w:rsidRPr="00CF6D0F">
        <w:rPr>
          <w:rFonts w:ascii="Arial Narrow" w:hAnsi="Arial Narrow" w:cs="Arial"/>
          <w:bCs/>
        </w:rPr>
        <w:t xml:space="preserve">El Acta será firmada por todos los participantes y se </w:t>
      </w:r>
      <w:r w:rsidR="00485CC0" w:rsidRPr="00CF6D0F">
        <w:rPr>
          <w:rFonts w:ascii="Arial Narrow" w:hAnsi="Arial Narrow" w:cs="Arial"/>
          <w:bCs/>
        </w:rPr>
        <w:t>le</w:t>
      </w:r>
      <w:r w:rsidR="00112849" w:rsidRPr="00CF6D0F">
        <w:rPr>
          <w:rFonts w:ascii="Arial Narrow" w:hAnsi="Arial Narrow" w:cs="Arial"/>
          <w:bCs/>
        </w:rPr>
        <w:t xml:space="preserve"> entregará copia a cada uno de ellos. La omisión de firmas en el Acta por parte de los participantes no invalidará el contenido y efecto de la misma.</w:t>
      </w:r>
    </w:p>
    <w:p w14:paraId="0464D6DA" w14:textId="77777777" w:rsidR="002F5E16" w:rsidRDefault="002F5E16" w:rsidP="00C33262">
      <w:pPr>
        <w:ind w:right="470"/>
        <w:jc w:val="both"/>
        <w:rPr>
          <w:rFonts w:ascii="Arial Narrow" w:hAnsi="Arial Narrow" w:cs="Arial"/>
          <w:bCs/>
        </w:rPr>
      </w:pPr>
    </w:p>
    <w:p w14:paraId="2B932F1B" w14:textId="77777777" w:rsidR="00FB7BDC" w:rsidRPr="00CF6D0F" w:rsidRDefault="00FB7BDC" w:rsidP="00FB7B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 xml:space="preserve">5.- DE LAS ATRIBUCIONES DE LA AUTORIDAD CONVOCANTE: </w:t>
      </w:r>
    </w:p>
    <w:p w14:paraId="4882E458" w14:textId="77777777" w:rsidR="00FB7BDC" w:rsidRPr="00CF6D0F" w:rsidRDefault="00FB7BDC" w:rsidP="00FB7B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El funcionario que presida el acto de presentación y apertura de propuestas, es la única autoridad legalmente autorizada para aceptar o rechazar las propuestas presentadas.</w:t>
      </w:r>
    </w:p>
    <w:p w14:paraId="607ECD06" w14:textId="77777777" w:rsidR="00FB7BDC" w:rsidRPr="00CF6D0F" w:rsidRDefault="00FB7BDC" w:rsidP="00FB7B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7B8C3CD6" w14:textId="77777777" w:rsidR="00FB7BDC" w:rsidRPr="00CF6D0F" w:rsidRDefault="00FB7BDC" w:rsidP="00FB7B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 xml:space="preserve">6.- PARTICIPACIÓN DEL ORGANO </w:t>
      </w:r>
      <w:r w:rsidR="00CF7615" w:rsidRPr="00CF6D0F">
        <w:rPr>
          <w:rFonts w:ascii="Arial Narrow" w:hAnsi="Arial Narrow"/>
          <w:b/>
        </w:rPr>
        <w:t xml:space="preserve">INTERNO </w:t>
      </w:r>
      <w:r w:rsidRPr="00CF6D0F">
        <w:rPr>
          <w:rFonts w:ascii="Arial Narrow" w:hAnsi="Arial Narrow"/>
          <w:b/>
        </w:rPr>
        <w:t xml:space="preserve">DE CONTROL: </w:t>
      </w:r>
    </w:p>
    <w:p w14:paraId="4E06DFE4" w14:textId="77777777" w:rsidR="00C33262" w:rsidRPr="00CF6D0F" w:rsidRDefault="00FB7BDC" w:rsidP="00FB7BDC">
      <w:pPr>
        <w:tabs>
          <w:tab w:val="num" w:pos="1680"/>
        </w:tabs>
        <w:ind w:right="470"/>
        <w:jc w:val="both"/>
        <w:rPr>
          <w:rFonts w:ascii="Arial Narrow" w:hAnsi="Arial Narrow"/>
        </w:rPr>
      </w:pPr>
      <w:r w:rsidRPr="00CF6D0F">
        <w:rPr>
          <w:rFonts w:ascii="Arial Narrow" w:hAnsi="Arial Narrow"/>
        </w:rPr>
        <w:t>El Órgano</w:t>
      </w:r>
      <w:r w:rsidR="00CF7615" w:rsidRPr="00CF6D0F">
        <w:rPr>
          <w:rFonts w:ascii="Arial Narrow" w:hAnsi="Arial Narrow"/>
        </w:rPr>
        <w:t xml:space="preserve"> Interno </w:t>
      </w:r>
      <w:r w:rsidRPr="00CF6D0F">
        <w:rPr>
          <w:rFonts w:ascii="Arial Narrow" w:hAnsi="Arial Narrow"/>
        </w:rPr>
        <w:t>de Control, en el ámbito de sus atribuciones, podrá hacer las observaciones y sugerencias que estime convenientes, para que el proceso de licitación se efectúe siempre dentro de la norma, con toda claridad e imparcialidad</w:t>
      </w:r>
      <w:r w:rsidR="00B34E82" w:rsidRPr="00CF6D0F">
        <w:rPr>
          <w:rFonts w:ascii="Arial Narrow" w:hAnsi="Arial Narrow"/>
        </w:rPr>
        <w:t>.</w:t>
      </w:r>
    </w:p>
    <w:p w14:paraId="78C81B4C" w14:textId="77777777" w:rsidR="0010157E" w:rsidRPr="00CF6D0F" w:rsidRDefault="0010157E">
      <w:pPr>
        <w:rPr>
          <w:rFonts w:ascii="Arial Narrow" w:hAnsi="Arial Narrow"/>
          <w:lang w:val="es-ES"/>
        </w:rPr>
      </w:pPr>
    </w:p>
    <w:p w14:paraId="2FCC1AE9" w14:textId="77777777" w:rsidR="00482EA6" w:rsidRPr="00CF6D0F" w:rsidRDefault="00FB7BDC" w:rsidP="005C212D">
      <w:pPr>
        <w:pStyle w:val="Ttulo2"/>
        <w:ind w:firstLine="0"/>
        <w:rPr>
          <w:rFonts w:ascii="Arial Narrow" w:hAnsi="Arial Narrow"/>
          <w:szCs w:val="20"/>
        </w:rPr>
      </w:pPr>
      <w:r w:rsidRPr="00CF6D0F">
        <w:rPr>
          <w:rFonts w:ascii="Arial Narrow" w:hAnsi="Arial Narrow"/>
          <w:szCs w:val="20"/>
        </w:rPr>
        <w:t>VI</w:t>
      </w:r>
      <w:r w:rsidR="00482EA6" w:rsidRPr="00CF6D0F">
        <w:rPr>
          <w:rFonts w:ascii="Arial Narrow" w:hAnsi="Arial Narrow"/>
          <w:szCs w:val="20"/>
        </w:rPr>
        <w:t>.</w:t>
      </w:r>
      <w:r w:rsidR="00344FE1" w:rsidRPr="00CF6D0F">
        <w:rPr>
          <w:rFonts w:ascii="Arial Narrow" w:hAnsi="Arial Narrow"/>
          <w:szCs w:val="20"/>
        </w:rPr>
        <w:t>- CAUSAS</w:t>
      </w:r>
      <w:r w:rsidR="00482EA6" w:rsidRPr="00CF6D0F">
        <w:rPr>
          <w:rFonts w:ascii="Arial Narrow" w:hAnsi="Arial Narrow"/>
          <w:szCs w:val="20"/>
        </w:rPr>
        <w:t xml:space="preserve"> </w:t>
      </w:r>
      <w:r w:rsidR="00281457" w:rsidRPr="00CF6D0F">
        <w:rPr>
          <w:rFonts w:ascii="Arial Narrow" w:hAnsi="Arial Narrow"/>
          <w:szCs w:val="20"/>
        </w:rPr>
        <w:t xml:space="preserve">Y/O MOTIVOS </w:t>
      </w:r>
      <w:r w:rsidR="00482EA6" w:rsidRPr="00CF6D0F">
        <w:rPr>
          <w:rFonts w:ascii="Arial Narrow" w:hAnsi="Arial Narrow"/>
          <w:szCs w:val="20"/>
        </w:rPr>
        <w:t>DE RECHAZO DE PROPUESTAS</w:t>
      </w:r>
      <w:r w:rsidR="008A6232" w:rsidRPr="00CF6D0F">
        <w:rPr>
          <w:rFonts w:ascii="Arial Narrow" w:hAnsi="Arial Narrow"/>
          <w:szCs w:val="20"/>
        </w:rPr>
        <w:t xml:space="preserve"> Y/O DE PARTIDAS</w:t>
      </w:r>
      <w:r w:rsidR="00DC045D" w:rsidRPr="00CF6D0F">
        <w:rPr>
          <w:rFonts w:ascii="Arial Narrow" w:hAnsi="Arial Narrow"/>
          <w:szCs w:val="20"/>
        </w:rPr>
        <w:t xml:space="preserve"> DE LOS LICITANTES</w:t>
      </w:r>
      <w:r w:rsidR="00281457" w:rsidRPr="00CF6D0F">
        <w:rPr>
          <w:rFonts w:ascii="Arial Narrow" w:hAnsi="Arial Narrow"/>
          <w:szCs w:val="20"/>
        </w:rPr>
        <w:t>:</w:t>
      </w:r>
    </w:p>
    <w:p w14:paraId="4431307D" w14:textId="77777777" w:rsidR="00841ABB" w:rsidRPr="00CF6D0F" w:rsidRDefault="00187C95" w:rsidP="00AA2FA0">
      <w:pPr>
        <w:spacing w:before="120"/>
        <w:ind w:left="709" w:right="335"/>
        <w:jc w:val="both"/>
        <w:rPr>
          <w:rFonts w:ascii="Arial Narrow" w:hAnsi="Arial Narrow" w:cs="Arial"/>
        </w:rPr>
      </w:pPr>
      <w:r w:rsidRPr="00CF6D0F">
        <w:rPr>
          <w:rFonts w:ascii="Arial Narrow" w:hAnsi="Arial Narrow" w:cs="Arial"/>
        </w:rPr>
        <w:t>1.-Cuando o</w:t>
      </w:r>
      <w:r w:rsidR="00E23C3C">
        <w:rPr>
          <w:rFonts w:ascii="Arial Narrow" w:hAnsi="Arial Narrow" w:cs="Arial"/>
        </w:rPr>
        <w:t xml:space="preserve">mita </w:t>
      </w:r>
      <w:r w:rsidR="00A33A62" w:rsidRPr="00CF6D0F">
        <w:rPr>
          <w:rFonts w:ascii="Arial Narrow" w:hAnsi="Arial Narrow" w:cs="Arial"/>
        </w:rPr>
        <w:t xml:space="preserve">la entrega </w:t>
      </w:r>
      <w:r w:rsidR="002F5E16" w:rsidRPr="00CF6D0F">
        <w:rPr>
          <w:rFonts w:ascii="Arial Narrow" w:hAnsi="Arial Narrow" w:cs="Arial"/>
        </w:rPr>
        <w:t xml:space="preserve">de uno o </w:t>
      </w:r>
      <w:r w:rsidR="00CD5DE3" w:rsidRPr="00CF6D0F">
        <w:rPr>
          <w:rFonts w:ascii="Arial Narrow" w:hAnsi="Arial Narrow" w:cs="Arial"/>
        </w:rPr>
        <w:t>más</w:t>
      </w:r>
      <w:r w:rsidR="00A33A62" w:rsidRPr="00CF6D0F">
        <w:rPr>
          <w:rFonts w:ascii="Arial Narrow" w:hAnsi="Arial Narrow" w:cs="Arial"/>
        </w:rPr>
        <w:t xml:space="preserve"> requisitos </w:t>
      </w:r>
      <w:r w:rsidR="00AA2FA0" w:rsidRPr="00CF6D0F">
        <w:rPr>
          <w:rFonts w:ascii="Arial Narrow" w:hAnsi="Arial Narrow" w:cs="Arial"/>
        </w:rPr>
        <w:t xml:space="preserve">o </w:t>
      </w:r>
      <w:r w:rsidR="0041584A" w:rsidRPr="00CF6D0F">
        <w:rPr>
          <w:rFonts w:ascii="Arial Narrow" w:hAnsi="Arial Narrow" w:cs="Arial"/>
        </w:rPr>
        <w:t xml:space="preserve">en su caso, </w:t>
      </w:r>
      <w:r w:rsidR="00AA2FA0" w:rsidRPr="00CF6D0F">
        <w:rPr>
          <w:rFonts w:ascii="Arial Narrow" w:hAnsi="Arial Narrow" w:cs="Arial"/>
        </w:rPr>
        <w:t>estos no cumplan parcial o completamente con alguno de los r</w:t>
      </w:r>
      <w:r w:rsidR="00A33A62" w:rsidRPr="00CF6D0F">
        <w:rPr>
          <w:rFonts w:ascii="Arial Narrow" w:hAnsi="Arial Narrow" w:cs="Arial"/>
        </w:rPr>
        <w:t xml:space="preserve">equisitos establecidos en </w:t>
      </w:r>
      <w:r w:rsidR="00AA2FA0" w:rsidRPr="00CF6D0F">
        <w:rPr>
          <w:rFonts w:ascii="Arial Narrow" w:hAnsi="Arial Narrow" w:cs="Arial"/>
        </w:rPr>
        <w:t>esta convocatoria y sus anexos de esta licitación o los derivado</w:t>
      </w:r>
      <w:r w:rsidR="00E23C3C">
        <w:rPr>
          <w:rFonts w:ascii="Arial Narrow" w:hAnsi="Arial Narrow" w:cs="Arial"/>
        </w:rPr>
        <w:t xml:space="preserve">s de la junta de aclaraciones, </w:t>
      </w:r>
      <w:r w:rsidR="00AA2FA0" w:rsidRPr="00CF6D0F">
        <w:rPr>
          <w:rFonts w:ascii="Arial Narrow" w:hAnsi="Arial Narrow" w:cs="Arial"/>
        </w:rPr>
        <w:t>que afecten la solvencia de la propuesta, mismos que se asentarán en las actas respectivas</w:t>
      </w:r>
    </w:p>
    <w:p w14:paraId="2E1E0F11" w14:textId="77777777" w:rsidR="00AA2FA0" w:rsidRPr="00CF6D0F" w:rsidRDefault="00AA2FA0" w:rsidP="00841ABB">
      <w:pPr>
        <w:ind w:left="708" w:right="335"/>
        <w:jc w:val="both"/>
        <w:rPr>
          <w:rFonts w:ascii="Arial Narrow" w:hAnsi="Arial Narrow" w:cs="Arial"/>
        </w:rPr>
      </w:pPr>
    </w:p>
    <w:p w14:paraId="5234C8FB" w14:textId="77777777" w:rsidR="00841ABB" w:rsidRPr="00CF6D0F" w:rsidRDefault="00A33A62" w:rsidP="00841ABB">
      <w:pPr>
        <w:ind w:left="708" w:right="335"/>
        <w:jc w:val="both"/>
        <w:rPr>
          <w:rFonts w:ascii="Arial Narrow" w:hAnsi="Arial Narrow" w:cs="Arial"/>
        </w:rPr>
      </w:pPr>
      <w:r w:rsidRPr="00CF6D0F">
        <w:rPr>
          <w:rFonts w:ascii="Arial Narrow" w:hAnsi="Arial Narrow" w:cs="Arial"/>
        </w:rPr>
        <w:t xml:space="preserve">2.- Cuando </w:t>
      </w:r>
      <w:r w:rsidR="00841ABB" w:rsidRPr="00CF6D0F">
        <w:rPr>
          <w:rFonts w:ascii="Arial Narrow" w:hAnsi="Arial Narrow" w:cs="Arial"/>
        </w:rPr>
        <w:t xml:space="preserve">se compruebe que algún licitante ha acordado con otro u otros, elevar el precio de los </w:t>
      </w:r>
      <w:r w:rsidR="0064012B" w:rsidRPr="00CF6D0F">
        <w:rPr>
          <w:rFonts w:ascii="Arial Narrow" w:hAnsi="Arial Narrow" w:cs="Arial"/>
        </w:rPr>
        <w:t>bienes</w:t>
      </w:r>
      <w:r w:rsidR="00796FE5">
        <w:rPr>
          <w:rFonts w:ascii="Arial Narrow" w:hAnsi="Arial Narrow" w:cs="Arial"/>
        </w:rPr>
        <w:t xml:space="preserve"> y/o servicios</w:t>
      </w:r>
      <w:r w:rsidR="00841ABB" w:rsidRPr="00CF6D0F">
        <w:rPr>
          <w:rFonts w:ascii="Arial Narrow" w:hAnsi="Arial Narrow" w:cs="Arial"/>
        </w:rPr>
        <w:t>, o cualquier otro acuerdo que tenga como fin el obtener una ventaja sobre los demás licitantes.</w:t>
      </w:r>
    </w:p>
    <w:p w14:paraId="4E0F1BCD" w14:textId="77777777" w:rsidR="00841ABB" w:rsidRPr="00CF6D0F" w:rsidRDefault="00841ABB" w:rsidP="00841ABB">
      <w:pPr>
        <w:ind w:left="1134" w:right="335"/>
        <w:jc w:val="both"/>
        <w:rPr>
          <w:rFonts w:ascii="Arial Narrow" w:hAnsi="Arial Narrow" w:cs="Arial"/>
        </w:rPr>
      </w:pPr>
    </w:p>
    <w:p w14:paraId="34AA606A" w14:textId="77777777" w:rsidR="00841ABB" w:rsidRPr="00CF6D0F" w:rsidRDefault="00C06F33" w:rsidP="00841ABB">
      <w:pPr>
        <w:ind w:left="708" w:right="335"/>
        <w:jc w:val="both"/>
        <w:rPr>
          <w:rFonts w:ascii="Arial Narrow" w:hAnsi="Arial Narrow" w:cs="Arial"/>
        </w:rPr>
      </w:pPr>
      <w:r w:rsidRPr="00CF6D0F">
        <w:rPr>
          <w:rFonts w:ascii="Arial Narrow" w:hAnsi="Arial Narrow" w:cs="Arial"/>
        </w:rPr>
        <w:t>3</w:t>
      </w:r>
      <w:r w:rsidR="00841ABB" w:rsidRPr="00CF6D0F">
        <w:rPr>
          <w:rFonts w:ascii="Arial Narrow" w:hAnsi="Arial Narrow" w:cs="Arial"/>
        </w:rPr>
        <w:t>.- Cuando la información resulte total o parcialmente</w:t>
      </w:r>
      <w:r w:rsidR="002F5E16" w:rsidRPr="00CF6D0F">
        <w:rPr>
          <w:rFonts w:ascii="Arial Narrow" w:hAnsi="Arial Narrow" w:cs="Arial"/>
        </w:rPr>
        <w:t xml:space="preserve"> falsa,</w:t>
      </w:r>
      <w:r w:rsidR="00841ABB" w:rsidRPr="00CF6D0F">
        <w:rPr>
          <w:rFonts w:ascii="Arial Narrow" w:hAnsi="Arial Narrow" w:cs="Arial"/>
        </w:rPr>
        <w:t xml:space="preserve"> o se detecten irregularidades en la documentación presentada.</w:t>
      </w:r>
    </w:p>
    <w:p w14:paraId="07418D4A" w14:textId="77777777" w:rsidR="00841ABB" w:rsidRPr="00CF6D0F" w:rsidRDefault="00841ABB" w:rsidP="00841ABB">
      <w:pPr>
        <w:ind w:left="1134" w:right="335"/>
        <w:jc w:val="both"/>
        <w:rPr>
          <w:rFonts w:ascii="Arial Narrow" w:hAnsi="Arial Narrow" w:cs="Arial"/>
        </w:rPr>
      </w:pPr>
    </w:p>
    <w:p w14:paraId="78D60DFF" w14:textId="77777777" w:rsidR="00841ABB" w:rsidRPr="00CF6D0F" w:rsidRDefault="00841ABB" w:rsidP="00841ABB">
      <w:pPr>
        <w:ind w:left="708" w:right="335"/>
        <w:jc w:val="both"/>
        <w:rPr>
          <w:rFonts w:ascii="Arial Narrow" w:hAnsi="Arial Narrow" w:cs="Arial"/>
        </w:rPr>
      </w:pPr>
      <w:r w:rsidRPr="00CF6D0F">
        <w:rPr>
          <w:rFonts w:ascii="Arial Narrow" w:hAnsi="Arial Narrow" w:cs="Arial"/>
        </w:rPr>
        <w:t>4.-Cuando se acredite que el licitante se encu</w:t>
      </w:r>
      <w:r w:rsidR="002F5E16" w:rsidRPr="00CF6D0F">
        <w:rPr>
          <w:rFonts w:ascii="Arial Narrow" w:hAnsi="Arial Narrow" w:cs="Arial"/>
        </w:rPr>
        <w:t xml:space="preserve">entra inhabilitado por el </w:t>
      </w:r>
      <w:r w:rsidR="00354D81" w:rsidRPr="00CF6D0F">
        <w:rPr>
          <w:rFonts w:ascii="Arial Narrow" w:hAnsi="Arial Narrow" w:cs="Arial"/>
        </w:rPr>
        <w:t>INSTITUTO</w:t>
      </w:r>
      <w:r w:rsidR="002F5E16" w:rsidRPr="00CF6D0F">
        <w:rPr>
          <w:rFonts w:ascii="Arial Narrow" w:hAnsi="Arial Narrow" w:cs="Arial"/>
        </w:rPr>
        <w:t xml:space="preserve"> o por la </w:t>
      </w:r>
      <w:r w:rsidR="00485CC0" w:rsidRPr="00CF6D0F">
        <w:rPr>
          <w:rFonts w:ascii="Arial Narrow" w:hAnsi="Arial Narrow" w:cs="Arial"/>
        </w:rPr>
        <w:t>secretaria</w:t>
      </w:r>
      <w:r w:rsidR="002F5E16" w:rsidRPr="00CF6D0F">
        <w:rPr>
          <w:rFonts w:ascii="Arial Narrow" w:hAnsi="Arial Narrow" w:cs="Arial"/>
        </w:rPr>
        <w:t xml:space="preserve"> de la Función </w:t>
      </w:r>
      <w:r w:rsidR="006B7551" w:rsidRPr="00CF6D0F">
        <w:rPr>
          <w:rFonts w:ascii="Arial Narrow" w:hAnsi="Arial Narrow" w:cs="Arial"/>
        </w:rPr>
        <w:t>Pública</w:t>
      </w:r>
      <w:r w:rsidR="002F5E16" w:rsidRPr="00CF6D0F">
        <w:rPr>
          <w:rFonts w:ascii="Arial Narrow" w:hAnsi="Arial Narrow" w:cs="Arial"/>
        </w:rPr>
        <w:t>.</w:t>
      </w:r>
    </w:p>
    <w:p w14:paraId="46E3DFBB" w14:textId="77777777" w:rsidR="00841ABB" w:rsidRPr="00CF6D0F" w:rsidRDefault="00841ABB" w:rsidP="00841ABB">
      <w:pPr>
        <w:ind w:left="1134" w:right="335"/>
        <w:jc w:val="both"/>
        <w:rPr>
          <w:rFonts w:ascii="Arial Narrow" w:hAnsi="Arial Narrow" w:cs="Arial"/>
        </w:rPr>
      </w:pPr>
    </w:p>
    <w:p w14:paraId="2F0AD895" w14:textId="77777777" w:rsidR="00841ABB" w:rsidRPr="00CF6D0F" w:rsidRDefault="00841ABB" w:rsidP="00841ABB">
      <w:pPr>
        <w:ind w:left="708" w:right="335"/>
        <w:jc w:val="both"/>
        <w:rPr>
          <w:rFonts w:ascii="Arial Narrow" w:hAnsi="Arial Narrow" w:cs="Arial"/>
        </w:rPr>
      </w:pPr>
      <w:r w:rsidRPr="00CF6D0F">
        <w:rPr>
          <w:rFonts w:ascii="Arial Narrow" w:hAnsi="Arial Narrow" w:cs="Arial"/>
          <w:bCs/>
        </w:rPr>
        <w:t>5.-</w:t>
      </w:r>
      <w:r w:rsidRPr="00CF6D0F">
        <w:rPr>
          <w:rFonts w:ascii="Arial Narrow" w:hAnsi="Arial Narrow" w:cs="Arial"/>
          <w:bCs/>
          <w:lang w:val="es-ES_tradnl"/>
        </w:rPr>
        <w:t>Cuando se solicite la leyenda “bajo protesta de decir verdad” y ésta sea omitida en el documento correspondiente.</w:t>
      </w:r>
    </w:p>
    <w:p w14:paraId="4E23A930" w14:textId="77777777" w:rsidR="00841ABB" w:rsidRPr="00CF6D0F" w:rsidRDefault="00841ABB" w:rsidP="00841ABB">
      <w:pPr>
        <w:ind w:left="1134" w:right="335"/>
        <w:jc w:val="both"/>
        <w:rPr>
          <w:rFonts w:ascii="Arial Narrow" w:hAnsi="Arial Narrow" w:cs="Arial"/>
        </w:rPr>
      </w:pPr>
    </w:p>
    <w:p w14:paraId="491E8734" w14:textId="77777777" w:rsidR="00841ABB" w:rsidRPr="00CF6D0F" w:rsidRDefault="00841ABB" w:rsidP="00841ABB">
      <w:pPr>
        <w:ind w:left="708" w:right="335"/>
        <w:jc w:val="both"/>
        <w:rPr>
          <w:rFonts w:ascii="Arial Narrow" w:hAnsi="Arial Narrow" w:cs="Arial"/>
          <w:bCs/>
          <w:lang w:val="es-ES_tradnl"/>
        </w:rPr>
      </w:pPr>
      <w:r w:rsidRPr="00CF6D0F">
        <w:rPr>
          <w:rFonts w:ascii="Arial Narrow" w:hAnsi="Arial Narrow" w:cs="Arial"/>
          <w:bCs/>
        </w:rPr>
        <w:t>6.-</w:t>
      </w:r>
      <w:r w:rsidRPr="00CF6D0F">
        <w:rPr>
          <w:rFonts w:ascii="Arial Narrow" w:hAnsi="Arial Narrow" w:cs="Arial"/>
          <w:bCs/>
          <w:lang w:val="es-ES_tradnl"/>
        </w:rPr>
        <w:t>Cualquier otra violación a las disposiciones de</w:t>
      </w:r>
      <w:r w:rsidR="003E61FD" w:rsidRPr="00CF6D0F">
        <w:rPr>
          <w:rFonts w:ascii="Arial Narrow" w:hAnsi="Arial Narrow" w:cs="Arial"/>
          <w:bCs/>
          <w:lang w:val="es-ES_tradnl"/>
        </w:rPr>
        <w:t xml:space="preserve"> “</w:t>
      </w:r>
      <w:r w:rsidR="006A1521" w:rsidRPr="00CF6D0F">
        <w:rPr>
          <w:rFonts w:ascii="Arial Narrow" w:hAnsi="Arial Narrow" w:cs="Arial"/>
          <w:bCs/>
          <w:lang w:val="es-ES_tradnl"/>
        </w:rPr>
        <w:t>El Reglamento</w:t>
      </w:r>
      <w:r w:rsidR="003E61FD" w:rsidRPr="00CF6D0F">
        <w:rPr>
          <w:rFonts w:ascii="Arial Narrow" w:hAnsi="Arial Narrow" w:cs="Arial"/>
          <w:bCs/>
          <w:lang w:val="es-ES_tradnl"/>
        </w:rPr>
        <w:t>”</w:t>
      </w:r>
      <w:r w:rsidR="0072220D" w:rsidRPr="00CF6D0F">
        <w:rPr>
          <w:rFonts w:ascii="Arial Narrow" w:hAnsi="Arial Narrow" w:cs="Arial"/>
          <w:bCs/>
          <w:lang w:val="es-ES_tradnl"/>
        </w:rPr>
        <w:t xml:space="preserve">, </w:t>
      </w:r>
      <w:r w:rsidR="006A1521" w:rsidRPr="00CF6D0F">
        <w:rPr>
          <w:rFonts w:ascii="Arial Narrow" w:hAnsi="Arial Narrow" w:cs="Arial"/>
          <w:bCs/>
          <w:lang w:val="es-ES_tradnl"/>
        </w:rPr>
        <w:t xml:space="preserve">a </w:t>
      </w:r>
      <w:r w:rsidR="00E23C3C">
        <w:rPr>
          <w:rFonts w:ascii="Arial Narrow" w:hAnsi="Arial Narrow" w:cs="Arial"/>
          <w:bCs/>
          <w:lang w:val="es-ES_tradnl"/>
        </w:rPr>
        <w:t>l</w:t>
      </w:r>
      <w:r w:rsidRPr="00CF6D0F">
        <w:rPr>
          <w:rFonts w:ascii="Arial Narrow" w:hAnsi="Arial Narrow" w:cs="Arial"/>
          <w:bCs/>
          <w:lang w:val="es-ES_tradnl"/>
        </w:rPr>
        <w:t>a Ley</w:t>
      </w:r>
      <w:r w:rsidR="00F5057A" w:rsidRPr="00CF6D0F">
        <w:rPr>
          <w:rFonts w:ascii="Arial Narrow" w:hAnsi="Arial Narrow" w:cs="Arial"/>
          <w:bCs/>
          <w:lang w:val="es-ES_tradnl"/>
        </w:rPr>
        <w:t xml:space="preserve"> de adquisiciones estatal o federal</w:t>
      </w:r>
      <w:r w:rsidRPr="00CF6D0F">
        <w:rPr>
          <w:rFonts w:ascii="Arial Narrow" w:hAnsi="Arial Narrow" w:cs="Arial"/>
          <w:bCs/>
          <w:lang w:val="es-ES_tradnl"/>
        </w:rPr>
        <w:t xml:space="preserve"> y demás disposiciones reglamentarias aplicables</w:t>
      </w:r>
      <w:r w:rsidR="00E23C3C">
        <w:rPr>
          <w:rFonts w:ascii="Arial Narrow" w:hAnsi="Arial Narrow" w:cs="Arial"/>
          <w:bCs/>
          <w:lang w:val="es-ES_tradnl"/>
        </w:rPr>
        <w:t>, así como a</w:t>
      </w:r>
      <w:r w:rsidRPr="00CF6D0F">
        <w:rPr>
          <w:rFonts w:ascii="Arial Narrow" w:hAnsi="Arial Narrow" w:cs="Arial"/>
          <w:bCs/>
          <w:lang w:val="es-ES_tradnl"/>
        </w:rPr>
        <w:t xml:space="preserve"> las especificadas en el cuerpo de</w:t>
      </w:r>
      <w:r w:rsidR="00E23C3C">
        <w:rPr>
          <w:rFonts w:ascii="Arial Narrow" w:hAnsi="Arial Narrow" w:cs="Arial"/>
          <w:bCs/>
          <w:lang w:val="es-ES_tradnl"/>
        </w:rPr>
        <w:t xml:space="preserve"> </w:t>
      </w:r>
      <w:r w:rsidR="009A744C" w:rsidRPr="00CF6D0F">
        <w:rPr>
          <w:rFonts w:ascii="Arial Narrow" w:hAnsi="Arial Narrow" w:cs="Arial"/>
          <w:bCs/>
          <w:lang w:val="es-ES_tradnl"/>
        </w:rPr>
        <w:t>esta convocatoria</w:t>
      </w:r>
      <w:r w:rsidRPr="00CF6D0F">
        <w:rPr>
          <w:rFonts w:ascii="Arial Narrow" w:hAnsi="Arial Narrow" w:cs="Arial"/>
          <w:bCs/>
          <w:lang w:val="es-ES_tradnl"/>
        </w:rPr>
        <w:t xml:space="preserve"> y </w:t>
      </w:r>
      <w:r w:rsidR="006A1521" w:rsidRPr="00CF6D0F">
        <w:rPr>
          <w:rFonts w:ascii="Arial Narrow" w:hAnsi="Arial Narrow" w:cs="Arial"/>
          <w:bCs/>
          <w:lang w:val="es-ES_tradnl"/>
        </w:rPr>
        <w:t xml:space="preserve">de </w:t>
      </w:r>
      <w:r w:rsidRPr="00CF6D0F">
        <w:rPr>
          <w:rFonts w:ascii="Arial Narrow" w:hAnsi="Arial Narrow" w:cs="Arial"/>
          <w:bCs/>
          <w:lang w:val="es-ES_tradnl"/>
        </w:rPr>
        <w:t>sus anexos.</w:t>
      </w:r>
    </w:p>
    <w:p w14:paraId="3335BDE4" w14:textId="77777777" w:rsidR="008A6232" w:rsidRPr="00CF6D0F" w:rsidRDefault="008A6232" w:rsidP="00841ABB">
      <w:pPr>
        <w:ind w:left="708" w:right="335"/>
        <w:jc w:val="both"/>
        <w:rPr>
          <w:rFonts w:ascii="Arial Narrow" w:hAnsi="Arial Narrow" w:cs="Arial"/>
          <w:lang w:val="es-ES_tradnl"/>
        </w:rPr>
      </w:pPr>
    </w:p>
    <w:p w14:paraId="2FC2B22A" w14:textId="77777777" w:rsidR="00841ABB" w:rsidRPr="00CF6D0F" w:rsidRDefault="00841ABB" w:rsidP="00841ABB">
      <w:pPr>
        <w:ind w:left="708" w:right="335"/>
        <w:jc w:val="both"/>
        <w:rPr>
          <w:rFonts w:ascii="Arial Narrow" w:hAnsi="Arial Narrow" w:cs="Arial"/>
        </w:rPr>
      </w:pPr>
      <w:r w:rsidRPr="00CF6D0F">
        <w:rPr>
          <w:rFonts w:ascii="Arial Narrow" w:hAnsi="Arial Narrow" w:cs="Arial"/>
        </w:rPr>
        <w:t>7.-</w:t>
      </w:r>
      <w:r w:rsidR="00A33A62" w:rsidRPr="00CF6D0F">
        <w:rPr>
          <w:rFonts w:ascii="Arial Narrow" w:hAnsi="Arial Narrow" w:cs="Arial"/>
          <w:lang w:val="es-ES_tradnl"/>
        </w:rPr>
        <w:t xml:space="preserve">Si </w:t>
      </w:r>
      <w:r w:rsidRPr="00CF6D0F">
        <w:rPr>
          <w:rFonts w:ascii="Arial Narrow" w:hAnsi="Arial Narrow" w:cs="Arial"/>
          <w:lang w:val="es-ES_tradnl"/>
        </w:rPr>
        <w:t>no</w:t>
      </w:r>
      <w:r w:rsidR="00A33A62" w:rsidRPr="00CF6D0F">
        <w:rPr>
          <w:rFonts w:ascii="Arial Narrow" w:hAnsi="Arial Narrow" w:cs="Arial"/>
          <w:lang w:val="es-ES_tradnl"/>
        </w:rPr>
        <w:t xml:space="preserve"> </w:t>
      </w:r>
      <w:r w:rsidRPr="00CF6D0F">
        <w:rPr>
          <w:rFonts w:ascii="Arial Narrow" w:hAnsi="Arial Narrow" w:cs="Arial"/>
          <w:lang w:val="es-ES_tradnl"/>
        </w:rPr>
        <w:t>presentan</w:t>
      </w:r>
      <w:r w:rsidR="00A33A62" w:rsidRPr="00CF6D0F">
        <w:rPr>
          <w:rFonts w:ascii="Arial Narrow" w:hAnsi="Arial Narrow" w:cs="Arial"/>
          <w:lang w:val="es-ES_tradnl"/>
        </w:rPr>
        <w:t xml:space="preserve"> en sobre cerrado sus propuestas técnica y económica en la fecha, lugar y hora señalados </w:t>
      </w:r>
      <w:r w:rsidRPr="00CF6D0F">
        <w:rPr>
          <w:rFonts w:ascii="Arial Narrow" w:hAnsi="Arial Narrow" w:cs="Arial"/>
          <w:lang w:val="es-ES_tradnl"/>
        </w:rPr>
        <w:t>para el acto.</w:t>
      </w:r>
    </w:p>
    <w:p w14:paraId="5B39C308" w14:textId="77777777" w:rsidR="00841ABB" w:rsidRPr="00CF6D0F" w:rsidRDefault="00841ABB" w:rsidP="00841ABB">
      <w:pPr>
        <w:ind w:left="1980" w:right="335" w:hanging="846"/>
        <w:jc w:val="both"/>
        <w:rPr>
          <w:rFonts w:ascii="Arial Narrow" w:hAnsi="Arial Narrow" w:cs="Arial"/>
          <w:bCs/>
        </w:rPr>
      </w:pPr>
    </w:p>
    <w:p w14:paraId="51FBF893" w14:textId="77777777" w:rsidR="00841ABB" w:rsidRPr="00CF6D0F" w:rsidRDefault="00841ABB" w:rsidP="00841ABB">
      <w:pPr>
        <w:ind w:left="708" w:right="335"/>
        <w:jc w:val="both"/>
        <w:rPr>
          <w:rFonts w:ascii="Arial Narrow" w:hAnsi="Arial Narrow" w:cs="Arial"/>
          <w:bCs/>
        </w:rPr>
      </w:pPr>
      <w:r w:rsidRPr="00CF6D0F">
        <w:rPr>
          <w:rFonts w:ascii="Arial Narrow" w:hAnsi="Arial Narrow" w:cs="Arial"/>
          <w:bCs/>
        </w:rPr>
        <w:t xml:space="preserve">8.-Si el licitante no acepta la corrección en términos de lo señalado en el </w:t>
      </w:r>
      <w:r w:rsidR="00BB0ECA" w:rsidRPr="00CF6D0F">
        <w:rPr>
          <w:rFonts w:ascii="Arial Narrow" w:hAnsi="Arial Narrow" w:cs="Arial"/>
          <w:bCs/>
        </w:rPr>
        <w:t xml:space="preserve">numeral VII, </w:t>
      </w:r>
      <w:r w:rsidRPr="00CF6D0F">
        <w:rPr>
          <w:rFonts w:ascii="Arial Narrow" w:hAnsi="Arial Narrow" w:cs="Arial"/>
          <w:bCs/>
        </w:rPr>
        <w:t>punto 7.1.3 de</w:t>
      </w:r>
      <w:r w:rsidR="00E23C3C">
        <w:rPr>
          <w:rFonts w:ascii="Arial Narrow" w:hAnsi="Arial Narrow" w:cs="Arial"/>
          <w:bCs/>
        </w:rPr>
        <w:t xml:space="preserve"> </w:t>
      </w:r>
      <w:r w:rsidR="009A744C" w:rsidRPr="00CF6D0F">
        <w:rPr>
          <w:rFonts w:ascii="Arial Narrow" w:hAnsi="Arial Narrow" w:cs="Arial"/>
          <w:bCs/>
        </w:rPr>
        <w:t>esta convocatoria</w:t>
      </w:r>
      <w:r w:rsidRPr="00CF6D0F">
        <w:rPr>
          <w:rFonts w:ascii="Arial Narrow" w:hAnsi="Arial Narrow" w:cs="Arial"/>
          <w:bCs/>
        </w:rPr>
        <w:t>.</w:t>
      </w:r>
    </w:p>
    <w:p w14:paraId="4A7C041B" w14:textId="77777777" w:rsidR="00841ABB" w:rsidRPr="00CF6D0F" w:rsidRDefault="00841ABB" w:rsidP="00841ABB">
      <w:pPr>
        <w:ind w:right="335"/>
        <w:jc w:val="both"/>
        <w:rPr>
          <w:rFonts w:ascii="Arial Narrow" w:hAnsi="Arial Narrow" w:cs="Arial"/>
          <w:bCs/>
        </w:rPr>
      </w:pPr>
    </w:p>
    <w:p w14:paraId="12B65E72" w14:textId="77777777" w:rsidR="00841ABB" w:rsidRPr="00CF6D0F" w:rsidRDefault="00841ABB" w:rsidP="00841ABB">
      <w:pPr>
        <w:ind w:left="708" w:right="335"/>
        <w:jc w:val="both"/>
        <w:rPr>
          <w:rFonts w:ascii="Arial Narrow" w:hAnsi="Arial Narrow" w:cs="Arial"/>
        </w:rPr>
      </w:pPr>
      <w:r w:rsidRPr="00CF6D0F">
        <w:rPr>
          <w:rFonts w:ascii="Arial Narrow" w:hAnsi="Arial Narrow" w:cs="Arial"/>
        </w:rPr>
        <w:t>9.-Si las propuestas no están dirigidas a la convocante.</w:t>
      </w:r>
    </w:p>
    <w:p w14:paraId="7951FEB2" w14:textId="77777777" w:rsidR="00841ABB" w:rsidRPr="00CF6D0F" w:rsidRDefault="00841ABB" w:rsidP="00841ABB">
      <w:pPr>
        <w:ind w:right="335"/>
        <w:jc w:val="both"/>
        <w:rPr>
          <w:rFonts w:ascii="Arial Narrow" w:hAnsi="Arial Narrow" w:cs="Arial"/>
        </w:rPr>
      </w:pPr>
    </w:p>
    <w:p w14:paraId="59A4F736" w14:textId="77777777" w:rsidR="00841ABB" w:rsidRPr="00CF6D0F" w:rsidRDefault="00841ABB" w:rsidP="00841ABB">
      <w:pPr>
        <w:ind w:left="708" w:right="335"/>
        <w:jc w:val="both"/>
        <w:rPr>
          <w:rFonts w:ascii="Arial Narrow" w:hAnsi="Arial Narrow" w:cs="Arial"/>
        </w:rPr>
      </w:pPr>
      <w:r w:rsidRPr="00CF6D0F">
        <w:rPr>
          <w:rFonts w:ascii="Arial Narrow" w:hAnsi="Arial Narrow" w:cs="Arial"/>
        </w:rPr>
        <w:t xml:space="preserve">10.-Cuando derivado de la evaluación </w:t>
      </w:r>
      <w:r w:rsidR="003117DB" w:rsidRPr="00CF6D0F">
        <w:rPr>
          <w:rFonts w:ascii="Arial Narrow" w:hAnsi="Arial Narrow" w:cs="Arial"/>
        </w:rPr>
        <w:t xml:space="preserve">cualitativa </w:t>
      </w:r>
      <w:r w:rsidRPr="00CF6D0F">
        <w:rPr>
          <w:rFonts w:ascii="Arial Narrow" w:hAnsi="Arial Narrow" w:cs="Arial"/>
        </w:rPr>
        <w:t xml:space="preserve">que se realice a </w:t>
      </w:r>
      <w:r w:rsidR="003117DB" w:rsidRPr="00CF6D0F">
        <w:rPr>
          <w:rFonts w:ascii="Arial Narrow" w:hAnsi="Arial Narrow" w:cs="Arial"/>
        </w:rPr>
        <w:t>la</w:t>
      </w:r>
      <w:r w:rsidRPr="00CF6D0F">
        <w:rPr>
          <w:rFonts w:ascii="Arial Narrow" w:hAnsi="Arial Narrow" w:cs="Arial"/>
        </w:rPr>
        <w:t xml:space="preserve"> propuesta técnica, no cumpla con las especificaciones técnicas o requerimientos solicitados en </w:t>
      </w:r>
      <w:r w:rsidR="00FC6DC2" w:rsidRPr="00CF6D0F">
        <w:rPr>
          <w:rFonts w:ascii="Arial Narrow" w:hAnsi="Arial Narrow" w:cs="Arial"/>
          <w:b/>
        </w:rPr>
        <w:t>ANEXO</w:t>
      </w:r>
      <w:r w:rsidRPr="00CF6D0F">
        <w:rPr>
          <w:rFonts w:ascii="Arial Narrow" w:hAnsi="Arial Narrow" w:cs="Arial"/>
          <w:b/>
        </w:rPr>
        <w:t xml:space="preserve"> 1</w:t>
      </w:r>
      <w:r w:rsidRPr="00CF6D0F">
        <w:rPr>
          <w:rFonts w:ascii="Arial Narrow" w:hAnsi="Arial Narrow" w:cs="Arial"/>
        </w:rPr>
        <w:t xml:space="preserve"> de </w:t>
      </w:r>
      <w:r w:rsidR="009A744C" w:rsidRPr="00CF6D0F">
        <w:rPr>
          <w:rFonts w:ascii="Arial Narrow" w:hAnsi="Arial Narrow" w:cs="Arial"/>
        </w:rPr>
        <w:t>la convocatoria</w:t>
      </w:r>
      <w:r w:rsidRPr="00CF6D0F">
        <w:rPr>
          <w:rFonts w:ascii="Arial Narrow" w:hAnsi="Arial Narrow" w:cs="Arial"/>
        </w:rPr>
        <w:t xml:space="preserve">. </w:t>
      </w:r>
    </w:p>
    <w:p w14:paraId="28ACB8E5" w14:textId="77777777" w:rsidR="00841ABB" w:rsidRPr="00CF6D0F" w:rsidRDefault="00841ABB" w:rsidP="00841ABB">
      <w:pPr>
        <w:ind w:right="335"/>
        <w:jc w:val="both"/>
        <w:rPr>
          <w:rFonts w:ascii="Arial Narrow" w:hAnsi="Arial Narrow" w:cs="Arial"/>
        </w:rPr>
      </w:pPr>
    </w:p>
    <w:p w14:paraId="053E00B6" w14:textId="77777777" w:rsidR="00ED665C" w:rsidRPr="00CF6D0F" w:rsidRDefault="00B41C36" w:rsidP="00841ABB">
      <w:pPr>
        <w:ind w:left="708" w:right="335"/>
        <w:jc w:val="both"/>
        <w:rPr>
          <w:rFonts w:ascii="Arial Narrow" w:hAnsi="Arial Narrow" w:cs="Arial"/>
        </w:rPr>
      </w:pPr>
      <w:r w:rsidRPr="00CF6D0F">
        <w:rPr>
          <w:rFonts w:ascii="Arial Narrow" w:hAnsi="Arial Narrow" w:cs="Arial"/>
        </w:rPr>
        <w:t>11</w:t>
      </w:r>
      <w:r w:rsidR="00841ABB" w:rsidRPr="00CF6D0F">
        <w:rPr>
          <w:rFonts w:ascii="Arial Narrow" w:hAnsi="Arial Narrow" w:cs="Arial"/>
        </w:rPr>
        <w:t>.-Cuando exista discrepancia entre la propuesta técnica y econó</w:t>
      </w:r>
      <w:r w:rsidR="00567B9C" w:rsidRPr="00CF6D0F">
        <w:rPr>
          <w:rFonts w:ascii="Arial Narrow" w:hAnsi="Arial Narrow" w:cs="Arial"/>
        </w:rPr>
        <w:t xml:space="preserve">mica en lo referente a las especificaciones y/o </w:t>
      </w:r>
      <w:r w:rsidR="00841ABB" w:rsidRPr="00CF6D0F">
        <w:rPr>
          <w:rFonts w:ascii="Arial Narrow" w:hAnsi="Arial Narrow" w:cs="Arial"/>
        </w:rPr>
        <w:t xml:space="preserve">descripción de los </w:t>
      </w:r>
      <w:r w:rsidR="0064012B" w:rsidRPr="00CF6D0F">
        <w:rPr>
          <w:rFonts w:ascii="Arial Narrow" w:hAnsi="Arial Narrow" w:cs="Arial"/>
        </w:rPr>
        <w:t>bienes</w:t>
      </w:r>
      <w:r w:rsidR="00796FE5">
        <w:rPr>
          <w:rFonts w:ascii="Arial Narrow" w:hAnsi="Arial Narrow" w:cs="Arial"/>
        </w:rPr>
        <w:t xml:space="preserve"> y/o servicios</w:t>
      </w:r>
      <w:r w:rsidR="00ED665C" w:rsidRPr="00CF6D0F">
        <w:rPr>
          <w:rFonts w:ascii="Arial Narrow" w:hAnsi="Arial Narrow" w:cs="Arial"/>
        </w:rPr>
        <w:t>.</w:t>
      </w:r>
    </w:p>
    <w:p w14:paraId="36ADFF97" w14:textId="77777777" w:rsidR="00ED665C" w:rsidRPr="00CF6D0F" w:rsidRDefault="00ED665C" w:rsidP="00841ABB">
      <w:pPr>
        <w:ind w:left="708" w:right="335"/>
        <w:jc w:val="both"/>
        <w:rPr>
          <w:rFonts w:ascii="Arial Narrow" w:hAnsi="Arial Narrow" w:cs="Arial"/>
        </w:rPr>
      </w:pPr>
    </w:p>
    <w:p w14:paraId="4C33038B" w14:textId="77777777" w:rsidR="00841ABB" w:rsidRPr="00CF6D0F" w:rsidRDefault="00ED665C" w:rsidP="00841ABB">
      <w:pPr>
        <w:ind w:left="708" w:right="335"/>
        <w:jc w:val="both"/>
        <w:rPr>
          <w:rFonts w:ascii="Arial Narrow" w:hAnsi="Arial Narrow" w:cs="Arial"/>
        </w:rPr>
      </w:pPr>
      <w:r w:rsidRPr="00CF6D0F">
        <w:rPr>
          <w:rFonts w:ascii="Arial Narrow" w:hAnsi="Arial Narrow" w:cs="Arial"/>
        </w:rPr>
        <w:t xml:space="preserve">12.-Cuando exista error en el </w:t>
      </w:r>
      <w:r w:rsidR="00B054C5" w:rsidRPr="00CF6D0F">
        <w:rPr>
          <w:rFonts w:ascii="Arial Narrow" w:hAnsi="Arial Narrow" w:cs="Arial"/>
        </w:rPr>
        <w:t>número</w:t>
      </w:r>
      <w:r w:rsidR="00E23C3C">
        <w:rPr>
          <w:rFonts w:ascii="Arial Narrow" w:hAnsi="Arial Narrow" w:cs="Arial"/>
        </w:rPr>
        <w:t xml:space="preserve"> de </w:t>
      </w:r>
      <w:r w:rsidRPr="00CF6D0F">
        <w:rPr>
          <w:rFonts w:ascii="Arial Narrow" w:hAnsi="Arial Narrow" w:cs="Arial"/>
        </w:rPr>
        <w:t>identificaci</w:t>
      </w:r>
      <w:r w:rsidR="00B054C5" w:rsidRPr="00CF6D0F">
        <w:rPr>
          <w:rFonts w:ascii="Arial Narrow" w:hAnsi="Arial Narrow" w:cs="Arial"/>
        </w:rPr>
        <w:t>ó</w:t>
      </w:r>
      <w:r w:rsidRPr="00CF6D0F">
        <w:rPr>
          <w:rFonts w:ascii="Arial Narrow" w:hAnsi="Arial Narrow" w:cs="Arial"/>
        </w:rPr>
        <w:t>n de la</w:t>
      </w:r>
      <w:r w:rsidR="00B054C5" w:rsidRPr="00CF6D0F">
        <w:rPr>
          <w:rFonts w:ascii="Arial Narrow" w:hAnsi="Arial Narrow" w:cs="Arial"/>
        </w:rPr>
        <w:t xml:space="preserve"> o las </w:t>
      </w:r>
      <w:r w:rsidRPr="00CF6D0F">
        <w:rPr>
          <w:rFonts w:ascii="Arial Narrow" w:hAnsi="Arial Narrow" w:cs="Arial"/>
        </w:rPr>
        <w:t>partida</w:t>
      </w:r>
      <w:r w:rsidR="00B054C5" w:rsidRPr="00CF6D0F">
        <w:rPr>
          <w:rFonts w:ascii="Arial Narrow" w:hAnsi="Arial Narrow" w:cs="Arial"/>
        </w:rPr>
        <w:t>s</w:t>
      </w:r>
      <w:r w:rsidRPr="00CF6D0F">
        <w:rPr>
          <w:rFonts w:ascii="Arial Narrow" w:hAnsi="Arial Narrow" w:cs="Arial"/>
        </w:rPr>
        <w:t xml:space="preserve">, ya sea en la propuesta </w:t>
      </w:r>
      <w:r w:rsidR="00B054C5" w:rsidRPr="00CF6D0F">
        <w:rPr>
          <w:rFonts w:ascii="Arial Narrow" w:hAnsi="Arial Narrow" w:cs="Arial"/>
        </w:rPr>
        <w:t>técnica</w:t>
      </w:r>
      <w:r w:rsidRPr="00CF6D0F">
        <w:rPr>
          <w:rFonts w:ascii="Arial Narrow" w:hAnsi="Arial Narrow" w:cs="Arial"/>
        </w:rPr>
        <w:t xml:space="preserve"> o en la propuesta económica</w:t>
      </w:r>
      <w:r w:rsidR="00A33A62" w:rsidRPr="00CF6D0F">
        <w:rPr>
          <w:rFonts w:ascii="Arial Narrow" w:hAnsi="Arial Narrow" w:cs="Arial"/>
        </w:rPr>
        <w:t xml:space="preserve">, descalificándose </w:t>
      </w:r>
      <w:r w:rsidR="00B054C5" w:rsidRPr="00CF6D0F">
        <w:rPr>
          <w:rFonts w:ascii="Arial Narrow" w:hAnsi="Arial Narrow" w:cs="Arial"/>
        </w:rPr>
        <w:t>únicamente la (s) partida(s) donde exista el error</w:t>
      </w:r>
      <w:r w:rsidR="00841ABB" w:rsidRPr="00CF6D0F">
        <w:rPr>
          <w:rFonts w:ascii="Arial Narrow" w:hAnsi="Arial Narrow" w:cs="Arial"/>
        </w:rPr>
        <w:t>.</w:t>
      </w:r>
    </w:p>
    <w:p w14:paraId="5C1BD478" w14:textId="77777777" w:rsidR="00841ABB" w:rsidRPr="00CF6D0F" w:rsidRDefault="00841ABB" w:rsidP="00841ABB">
      <w:pPr>
        <w:ind w:right="335"/>
        <w:jc w:val="both"/>
        <w:rPr>
          <w:rFonts w:ascii="Arial Narrow" w:hAnsi="Arial Narrow" w:cs="Arial"/>
        </w:rPr>
      </w:pPr>
    </w:p>
    <w:p w14:paraId="32B2EBCB" w14:textId="77777777" w:rsidR="00EA6C10" w:rsidRPr="00CF6D0F" w:rsidRDefault="00B41C36" w:rsidP="00EA6C10">
      <w:pPr>
        <w:ind w:left="708" w:right="335"/>
        <w:jc w:val="both"/>
        <w:rPr>
          <w:rFonts w:ascii="Arial Narrow" w:hAnsi="Arial Narrow" w:cs="Arial"/>
          <w:lang w:val="es-ES_tradnl"/>
        </w:rPr>
      </w:pPr>
      <w:r w:rsidRPr="00CF6D0F">
        <w:rPr>
          <w:rFonts w:ascii="Arial Narrow" w:hAnsi="Arial Narrow" w:cs="Arial"/>
        </w:rPr>
        <w:t>1</w:t>
      </w:r>
      <w:r w:rsidR="00B054C5" w:rsidRPr="00CF6D0F">
        <w:rPr>
          <w:rFonts w:ascii="Arial Narrow" w:hAnsi="Arial Narrow" w:cs="Arial"/>
        </w:rPr>
        <w:t>3</w:t>
      </w:r>
      <w:r w:rsidR="00841ABB" w:rsidRPr="00CF6D0F">
        <w:rPr>
          <w:rFonts w:ascii="Arial Narrow" w:hAnsi="Arial Narrow" w:cs="Arial"/>
        </w:rPr>
        <w:t>.-</w:t>
      </w:r>
      <w:r w:rsidR="00841ABB" w:rsidRPr="00CF6D0F">
        <w:rPr>
          <w:rFonts w:ascii="Arial Narrow" w:hAnsi="Arial Narrow" w:cs="Arial"/>
          <w:lang w:val="es-ES_tradnl"/>
        </w:rPr>
        <w:t xml:space="preserve">En caso de que el </w:t>
      </w:r>
      <w:r w:rsidR="00EA6C10" w:rsidRPr="00CF6D0F">
        <w:rPr>
          <w:rFonts w:ascii="Arial Narrow" w:hAnsi="Arial Narrow" w:cs="Arial"/>
          <w:lang w:val="es-ES_tradnl"/>
        </w:rPr>
        <w:t>prov</w:t>
      </w:r>
      <w:r w:rsidR="00E23C3C">
        <w:rPr>
          <w:rFonts w:ascii="Arial Narrow" w:hAnsi="Arial Narrow" w:cs="Arial"/>
          <w:lang w:val="es-ES_tradnl"/>
        </w:rPr>
        <w:t xml:space="preserve">eedor que se inscribió en esta </w:t>
      </w:r>
      <w:r w:rsidR="00EA6C10" w:rsidRPr="00CF6D0F">
        <w:rPr>
          <w:rFonts w:ascii="Arial Narrow" w:hAnsi="Arial Narrow" w:cs="Arial"/>
          <w:lang w:val="es-ES_tradnl"/>
        </w:rPr>
        <w:t>convocatoria transfiera a otro la misma.</w:t>
      </w:r>
    </w:p>
    <w:p w14:paraId="150C8950" w14:textId="77777777" w:rsidR="00EA6C10" w:rsidRPr="00CF6D0F" w:rsidRDefault="00EA6C10" w:rsidP="00EA6C10">
      <w:pPr>
        <w:ind w:right="335"/>
        <w:jc w:val="both"/>
        <w:rPr>
          <w:rFonts w:ascii="Arial Narrow" w:hAnsi="Arial Narrow" w:cs="Arial"/>
          <w:lang w:val="es-ES_tradnl"/>
        </w:rPr>
      </w:pPr>
    </w:p>
    <w:p w14:paraId="1CFC8F3E" w14:textId="77777777" w:rsidR="00841ABB" w:rsidRPr="00CF6D0F" w:rsidRDefault="00B41C36" w:rsidP="00841ABB">
      <w:pPr>
        <w:ind w:left="708" w:right="335"/>
        <w:jc w:val="both"/>
        <w:rPr>
          <w:rFonts w:ascii="Arial Narrow" w:hAnsi="Arial Narrow" w:cs="Arial"/>
          <w:lang w:val="es-ES_tradnl"/>
        </w:rPr>
      </w:pPr>
      <w:r w:rsidRPr="00CF6D0F">
        <w:rPr>
          <w:rFonts w:ascii="Arial Narrow" w:hAnsi="Arial Narrow" w:cs="Arial"/>
          <w:lang w:val="es-ES_tradnl"/>
        </w:rPr>
        <w:t>1</w:t>
      </w:r>
      <w:r w:rsidR="00B054C5" w:rsidRPr="00CF6D0F">
        <w:rPr>
          <w:rFonts w:ascii="Arial Narrow" w:hAnsi="Arial Narrow" w:cs="Arial"/>
          <w:lang w:val="es-ES_tradnl"/>
        </w:rPr>
        <w:t>4</w:t>
      </w:r>
      <w:r w:rsidR="00841ABB" w:rsidRPr="00CF6D0F">
        <w:rPr>
          <w:rFonts w:ascii="Arial Narrow" w:hAnsi="Arial Narrow" w:cs="Arial"/>
          <w:lang w:val="es-ES_tradnl"/>
        </w:rPr>
        <w:t>.-Cuando los documentos presentados no estén debidamente firmados de conformidad con lo señalado en</w:t>
      </w:r>
      <w:r w:rsidR="00E23C3C">
        <w:rPr>
          <w:rFonts w:ascii="Arial Narrow" w:hAnsi="Arial Narrow" w:cs="Arial"/>
          <w:lang w:val="es-ES_tradnl"/>
        </w:rPr>
        <w:t xml:space="preserve"> </w:t>
      </w:r>
      <w:r w:rsidR="009A744C" w:rsidRPr="00CF6D0F">
        <w:rPr>
          <w:rFonts w:ascii="Arial Narrow" w:hAnsi="Arial Narrow" w:cs="Arial"/>
          <w:lang w:val="es-ES_tradnl"/>
        </w:rPr>
        <w:t>esta convocatoria</w:t>
      </w:r>
      <w:r w:rsidR="00841ABB" w:rsidRPr="00CF6D0F">
        <w:rPr>
          <w:rFonts w:ascii="Arial Narrow" w:hAnsi="Arial Narrow" w:cs="Arial"/>
          <w:lang w:val="es-ES_tradnl"/>
        </w:rPr>
        <w:t>, por la persona facultada para ello o se presenten incongruencias en los mismos.</w:t>
      </w:r>
    </w:p>
    <w:p w14:paraId="200FF473" w14:textId="77777777" w:rsidR="00841ABB" w:rsidRPr="00CF6D0F" w:rsidRDefault="00841ABB" w:rsidP="00841ABB">
      <w:pPr>
        <w:ind w:left="1134" w:right="335"/>
        <w:jc w:val="both"/>
        <w:rPr>
          <w:rFonts w:ascii="Arial Narrow" w:hAnsi="Arial Narrow" w:cs="Arial"/>
          <w:lang w:val="es-ES_tradnl"/>
        </w:rPr>
      </w:pPr>
    </w:p>
    <w:p w14:paraId="1F2198BA" w14:textId="77777777" w:rsidR="00841ABB" w:rsidRPr="00CF6D0F" w:rsidRDefault="00B41C36" w:rsidP="00841ABB">
      <w:pPr>
        <w:ind w:left="708" w:right="335"/>
        <w:jc w:val="both"/>
        <w:rPr>
          <w:rFonts w:ascii="Arial Narrow" w:hAnsi="Arial Narrow" w:cs="Arial"/>
          <w:lang w:val="es-ES_tradnl"/>
        </w:rPr>
      </w:pPr>
      <w:r w:rsidRPr="00CF6D0F">
        <w:rPr>
          <w:rFonts w:ascii="Arial Narrow" w:hAnsi="Arial Narrow" w:cs="Arial"/>
          <w:lang w:val="es-ES_tradnl"/>
        </w:rPr>
        <w:t>1</w:t>
      </w:r>
      <w:r w:rsidR="00B054C5" w:rsidRPr="00CF6D0F">
        <w:rPr>
          <w:rFonts w:ascii="Arial Narrow" w:hAnsi="Arial Narrow" w:cs="Arial"/>
          <w:lang w:val="es-ES_tradnl"/>
        </w:rPr>
        <w:t>5</w:t>
      </w:r>
      <w:r w:rsidR="00841ABB" w:rsidRPr="00CF6D0F">
        <w:rPr>
          <w:rFonts w:ascii="Arial Narrow" w:hAnsi="Arial Narrow" w:cs="Arial"/>
          <w:lang w:val="es-ES_tradnl"/>
        </w:rPr>
        <w:t xml:space="preserve">.-Cuando el licitante no se ajuste a las condiciones de fecha, lugar y condiciones de entrega de los </w:t>
      </w:r>
      <w:r w:rsidR="0064012B" w:rsidRPr="00CF6D0F">
        <w:rPr>
          <w:rFonts w:ascii="Arial Narrow" w:hAnsi="Arial Narrow" w:cs="Arial"/>
          <w:lang w:val="es-ES_tradnl"/>
        </w:rPr>
        <w:t>bienes</w:t>
      </w:r>
      <w:r w:rsidR="00796FE5">
        <w:rPr>
          <w:rFonts w:ascii="Arial Narrow" w:hAnsi="Arial Narrow" w:cs="Arial"/>
          <w:lang w:val="es-ES_tradnl"/>
        </w:rPr>
        <w:t xml:space="preserve"> y/o servicios</w:t>
      </w:r>
      <w:r w:rsidR="00841ABB" w:rsidRPr="00CF6D0F">
        <w:rPr>
          <w:rFonts w:ascii="Arial Narrow" w:hAnsi="Arial Narrow" w:cs="Arial"/>
          <w:lang w:val="es-ES_tradnl"/>
        </w:rPr>
        <w:t>.</w:t>
      </w:r>
    </w:p>
    <w:p w14:paraId="66ECCCD8" w14:textId="77777777" w:rsidR="00841ABB" w:rsidRPr="00CF6D0F" w:rsidRDefault="00841ABB" w:rsidP="00841ABB">
      <w:pPr>
        <w:ind w:right="335"/>
        <w:jc w:val="both"/>
        <w:rPr>
          <w:rFonts w:ascii="Arial Narrow" w:hAnsi="Arial Narrow" w:cs="Arial"/>
          <w:lang w:val="es-ES_tradnl"/>
        </w:rPr>
      </w:pPr>
    </w:p>
    <w:p w14:paraId="257B59EE" w14:textId="77777777" w:rsidR="00841ABB" w:rsidRPr="00CF6D0F" w:rsidRDefault="00B41C36" w:rsidP="00841ABB">
      <w:pPr>
        <w:ind w:left="708" w:right="335"/>
        <w:jc w:val="both"/>
        <w:rPr>
          <w:rFonts w:ascii="Arial Narrow" w:hAnsi="Arial Narrow" w:cs="Arial"/>
          <w:bCs/>
          <w:lang w:val="es-ES_tradnl"/>
        </w:rPr>
      </w:pPr>
      <w:r w:rsidRPr="00CF6D0F">
        <w:rPr>
          <w:rFonts w:ascii="Arial Narrow" w:hAnsi="Arial Narrow" w:cs="Arial"/>
          <w:bCs/>
          <w:lang w:val="es-ES_tradnl"/>
        </w:rPr>
        <w:t>1</w:t>
      </w:r>
      <w:r w:rsidR="00B054C5" w:rsidRPr="00CF6D0F">
        <w:rPr>
          <w:rFonts w:ascii="Arial Narrow" w:hAnsi="Arial Narrow" w:cs="Arial"/>
          <w:bCs/>
          <w:lang w:val="es-ES_tradnl"/>
        </w:rPr>
        <w:t>6</w:t>
      </w:r>
      <w:r w:rsidR="00841ABB" w:rsidRPr="00CF6D0F">
        <w:rPr>
          <w:rFonts w:ascii="Arial Narrow" w:hAnsi="Arial Narrow" w:cs="Arial"/>
          <w:bCs/>
          <w:lang w:val="es-ES_tradnl"/>
        </w:rPr>
        <w:t xml:space="preserve">.-Cuando las propuestas económicas presenten precios escalonados o condicionados o precios no aceptables </w:t>
      </w:r>
      <w:r w:rsidR="009E021C" w:rsidRPr="00CF6D0F">
        <w:rPr>
          <w:rFonts w:ascii="Arial Narrow" w:hAnsi="Arial Narrow" w:cs="Arial"/>
          <w:bCs/>
          <w:lang w:val="es-ES_tradnl"/>
        </w:rPr>
        <w:t xml:space="preserve">por </w:t>
      </w:r>
      <w:r w:rsidR="00C40405" w:rsidRPr="00CF6D0F">
        <w:rPr>
          <w:rFonts w:ascii="Arial Narrow" w:hAnsi="Arial Narrow" w:cs="Arial"/>
          <w:bCs/>
          <w:lang w:val="es-ES_tradnl"/>
        </w:rPr>
        <w:t>que resulta superior en un 10% e</w:t>
      </w:r>
      <w:r w:rsidR="009E021C" w:rsidRPr="00CF6D0F">
        <w:rPr>
          <w:rFonts w:ascii="Arial Narrow" w:hAnsi="Arial Narrow" w:cs="Arial"/>
          <w:bCs/>
          <w:lang w:val="es-ES_tradnl"/>
        </w:rPr>
        <w:t>l ofertado</w:t>
      </w:r>
      <w:r w:rsidR="005C557F" w:rsidRPr="00CF6D0F">
        <w:rPr>
          <w:rFonts w:ascii="Arial Narrow" w:hAnsi="Arial Narrow" w:cs="Arial"/>
          <w:bCs/>
          <w:lang w:val="es-ES_tradnl"/>
        </w:rPr>
        <w:t xml:space="preserve">, respecto del que se observa como mediana, </w:t>
      </w:r>
      <w:r w:rsidR="00841ABB" w:rsidRPr="00CF6D0F">
        <w:rPr>
          <w:rFonts w:ascii="Arial Narrow" w:hAnsi="Arial Narrow" w:cs="Arial"/>
          <w:bCs/>
          <w:lang w:val="es-ES_tradnl"/>
        </w:rPr>
        <w:t xml:space="preserve">conforme a investigación de </w:t>
      </w:r>
      <w:r w:rsidR="00E23C3C">
        <w:rPr>
          <w:rFonts w:ascii="Arial Narrow" w:hAnsi="Arial Narrow" w:cs="Arial"/>
          <w:bCs/>
          <w:lang w:val="es-ES_tradnl"/>
        </w:rPr>
        <w:t xml:space="preserve">mercado </w:t>
      </w:r>
      <w:r w:rsidR="009E021C" w:rsidRPr="00CF6D0F">
        <w:rPr>
          <w:rFonts w:ascii="Arial Narrow" w:hAnsi="Arial Narrow" w:cs="Arial"/>
          <w:bCs/>
          <w:lang w:val="es-ES_tradnl"/>
        </w:rPr>
        <w:t>realizada</w:t>
      </w:r>
      <w:r w:rsidR="00A33A62" w:rsidRPr="00CF6D0F">
        <w:rPr>
          <w:rFonts w:ascii="Arial Narrow" w:hAnsi="Arial Narrow" w:cs="Arial"/>
          <w:bCs/>
          <w:lang w:val="es-ES_tradnl"/>
        </w:rPr>
        <w:t>.</w:t>
      </w:r>
      <w:r w:rsidR="00841ABB" w:rsidRPr="00CF6D0F">
        <w:rPr>
          <w:rFonts w:ascii="Arial Narrow" w:hAnsi="Arial Narrow" w:cs="Arial"/>
          <w:bCs/>
          <w:lang w:val="es-ES_tradnl"/>
        </w:rPr>
        <w:t xml:space="preserve"> </w:t>
      </w:r>
    </w:p>
    <w:p w14:paraId="0835C2AD" w14:textId="77777777" w:rsidR="00841ABB" w:rsidRPr="00CF6D0F" w:rsidRDefault="00A77D19" w:rsidP="005C557F">
      <w:pPr>
        <w:ind w:left="810" w:hanging="540"/>
        <w:jc w:val="both"/>
        <w:rPr>
          <w:rFonts w:ascii="Arial Narrow" w:hAnsi="Arial Narrow" w:cs="Arial"/>
          <w:lang w:val="es-ES_tradnl"/>
        </w:rPr>
      </w:pPr>
      <w:r w:rsidRPr="00CF6D0F">
        <w:rPr>
          <w:rFonts w:ascii="Arial Narrow" w:hAnsi="Arial Narrow"/>
        </w:rPr>
        <w:t xml:space="preserve"> </w:t>
      </w:r>
      <w:r w:rsidR="005C557F" w:rsidRPr="00CF6D0F">
        <w:rPr>
          <w:rFonts w:ascii="Arial Narrow" w:hAnsi="Arial Narrow"/>
        </w:rPr>
        <w:t xml:space="preserve"> </w:t>
      </w:r>
    </w:p>
    <w:p w14:paraId="117A17B4" w14:textId="77777777" w:rsidR="00841ABB" w:rsidRPr="00CF6D0F" w:rsidRDefault="00B41C36" w:rsidP="00841ABB">
      <w:pPr>
        <w:ind w:left="708" w:right="335"/>
        <w:jc w:val="both"/>
        <w:rPr>
          <w:rFonts w:ascii="Arial Narrow" w:hAnsi="Arial Narrow" w:cs="Arial"/>
          <w:bCs/>
        </w:rPr>
      </w:pPr>
      <w:r w:rsidRPr="00CF6D0F">
        <w:rPr>
          <w:rFonts w:ascii="Arial Narrow" w:hAnsi="Arial Narrow" w:cs="Arial"/>
          <w:lang w:val="es-ES_tradnl"/>
        </w:rPr>
        <w:t>1</w:t>
      </w:r>
      <w:r w:rsidR="00B054C5" w:rsidRPr="00CF6D0F">
        <w:rPr>
          <w:rFonts w:ascii="Arial Narrow" w:hAnsi="Arial Narrow" w:cs="Arial"/>
          <w:lang w:val="es-ES_tradnl"/>
        </w:rPr>
        <w:t>7</w:t>
      </w:r>
      <w:r w:rsidR="00841ABB" w:rsidRPr="00CF6D0F">
        <w:rPr>
          <w:rFonts w:ascii="Arial Narrow" w:hAnsi="Arial Narrow" w:cs="Arial"/>
          <w:lang w:val="es-ES_tradnl"/>
        </w:rPr>
        <w:t>.-</w:t>
      </w:r>
      <w:r w:rsidR="00E23C3C">
        <w:rPr>
          <w:rFonts w:ascii="Arial Narrow" w:hAnsi="Arial Narrow" w:cs="Arial"/>
        </w:rPr>
        <w:t xml:space="preserve">Cuando </w:t>
      </w:r>
      <w:r w:rsidR="00841ABB" w:rsidRPr="00CF6D0F">
        <w:rPr>
          <w:rFonts w:ascii="Arial Narrow" w:hAnsi="Arial Narrow" w:cs="Arial"/>
        </w:rPr>
        <w:t>le hubieren rescindid</w:t>
      </w:r>
      <w:r w:rsidR="00920029" w:rsidRPr="00CF6D0F">
        <w:rPr>
          <w:rFonts w:ascii="Arial Narrow" w:hAnsi="Arial Narrow" w:cs="Arial"/>
        </w:rPr>
        <w:t>o administrativamente más de un</w:t>
      </w:r>
      <w:r w:rsidR="00920029" w:rsidRPr="00CF6D0F">
        <w:rPr>
          <w:rFonts w:ascii="Arial Narrow" w:hAnsi="Arial Narrow"/>
        </w:rPr>
        <w:t xml:space="preserve"> pedido y/o </w:t>
      </w:r>
      <w:r w:rsidR="00841ABB" w:rsidRPr="00CF6D0F">
        <w:rPr>
          <w:rFonts w:ascii="Arial Narrow" w:hAnsi="Arial Narrow" w:cs="Arial"/>
        </w:rPr>
        <w:t>contrato.</w:t>
      </w:r>
    </w:p>
    <w:p w14:paraId="13EC185B" w14:textId="77777777" w:rsidR="00841ABB" w:rsidRPr="00CF6D0F" w:rsidRDefault="00841ABB" w:rsidP="00841ABB">
      <w:pPr>
        <w:ind w:right="335"/>
        <w:jc w:val="both"/>
        <w:rPr>
          <w:rFonts w:ascii="Arial Narrow" w:hAnsi="Arial Narrow" w:cs="Arial"/>
          <w:bCs/>
        </w:rPr>
      </w:pPr>
    </w:p>
    <w:p w14:paraId="636F04DE" w14:textId="77777777" w:rsidR="00841ABB" w:rsidRPr="00CF6D0F" w:rsidRDefault="00B41C36" w:rsidP="00B41C36">
      <w:pPr>
        <w:ind w:left="708" w:right="335"/>
        <w:jc w:val="both"/>
        <w:rPr>
          <w:rFonts w:ascii="Arial Narrow" w:hAnsi="Arial Narrow" w:cs="Arial"/>
        </w:rPr>
      </w:pPr>
      <w:r w:rsidRPr="00CF6D0F">
        <w:rPr>
          <w:rFonts w:ascii="Arial Narrow" w:hAnsi="Arial Narrow" w:cs="Arial"/>
        </w:rPr>
        <w:t>1</w:t>
      </w:r>
      <w:r w:rsidR="00B054C5" w:rsidRPr="00CF6D0F">
        <w:rPr>
          <w:rFonts w:ascii="Arial Narrow" w:hAnsi="Arial Narrow" w:cs="Arial"/>
        </w:rPr>
        <w:t>8</w:t>
      </w:r>
      <w:r w:rsidRPr="00CF6D0F">
        <w:rPr>
          <w:rFonts w:ascii="Arial Narrow" w:hAnsi="Arial Narrow" w:cs="Arial"/>
        </w:rPr>
        <w:t xml:space="preserve">.- </w:t>
      </w:r>
      <w:r w:rsidR="00841ABB" w:rsidRPr="00CF6D0F">
        <w:rPr>
          <w:rFonts w:ascii="Arial Narrow" w:hAnsi="Arial Narrow" w:cs="Arial"/>
        </w:rPr>
        <w:t xml:space="preserve">Cuando el licitante ofrezca bienes </w:t>
      </w:r>
      <w:r w:rsidR="00796FE5">
        <w:rPr>
          <w:rFonts w:ascii="Arial Narrow" w:hAnsi="Arial Narrow" w:cs="Arial"/>
        </w:rPr>
        <w:t>y/</w:t>
      </w:r>
      <w:r w:rsidR="00841ABB" w:rsidRPr="00CF6D0F">
        <w:rPr>
          <w:rFonts w:ascii="Arial Narrow" w:hAnsi="Arial Narrow" w:cs="Arial"/>
        </w:rPr>
        <w:t xml:space="preserve">o servicios diferentes a los establecidos en su objeto social y/o actividad preponderante; en estos casos, se </w:t>
      </w:r>
      <w:r w:rsidR="00E23C3C" w:rsidRPr="00CF6D0F">
        <w:rPr>
          <w:rFonts w:ascii="Arial Narrow" w:hAnsi="Arial Narrow" w:cs="Arial"/>
        </w:rPr>
        <w:t>descalificarán</w:t>
      </w:r>
      <w:r w:rsidR="00841ABB" w:rsidRPr="00CF6D0F">
        <w:rPr>
          <w:rFonts w:ascii="Arial Narrow" w:hAnsi="Arial Narrow" w:cs="Arial"/>
        </w:rPr>
        <w:t xml:space="preserve"> exclusivamente las partidas que estén en este supuesto.</w:t>
      </w:r>
    </w:p>
    <w:p w14:paraId="351AA020" w14:textId="77777777" w:rsidR="00841ABB" w:rsidRPr="00CF6D0F" w:rsidRDefault="00841ABB" w:rsidP="00841ABB">
      <w:pPr>
        <w:ind w:right="335"/>
        <w:jc w:val="both"/>
        <w:rPr>
          <w:rFonts w:ascii="Arial Narrow" w:hAnsi="Arial Narrow" w:cs="Arial"/>
        </w:rPr>
      </w:pPr>
    </w:p>
    <w:p w14:paraId="597DBF8B" w14:textId="77777777" w:rsidR="00841ABB" w:rsidRPr="00CF6D0F" w:rsidRDefault="00B41C36" w:rsidP="00B41C36">
      <w:pPr>
        <w:ind w:left="708" w:right="335"/>
        <w:jc w:val="both"/>
        <w:rPr>
          <w:rFonts w:ascii="Arial Narrow" w:hAnsi="Arial Narrow" w:cs="Arial"/>
        </w:rPr>
      </w:pPr>
      <w:r w:rsidRPr="00CF6D0F">
        <w:rPr>
          <w:rFonts w:ascii="Arial Narrow" w:hAnsi="Arial Narrow" w:cs="Arial"/>
        </w:rPr>
        <w:t>1</w:t>
      </w:r>
      <w:r w:rsidR="00B054C5" w:rsidRPr="00CF6D0F">
        <w:rPr>
          <w:rFonts w:ascii="Arial Narrow" w:hAnsi="Arial Narrow" w:cs="Arial"/>
        </w:rPr>
        <w:t>9</w:t>
      </w:r>
      <w:r w:rsidRPr="00CF6D0F">
        <w:rPr>
          <w:rFonts w:ascii="Arial Narrow" w:hAnsi="Arial Narrow" w:cs="Arial"/>
        </w:rPr>
        <w:t xml:space="preserve">.- </w:t>
      </w:r>
      <w:r w:rsidR="00841ABB" w:rsidRPr="00CF6D0F">
        <w:rPr>
          <w:rFonts w:ascii="Arial Narrow" w:hAnsi="Arial Narrow" w:cs="Arial"/>
        </w:rPr>
        <w:t xml:space="preserve">Cuando las cantidades propuestas, sean inferiores o superiores a la demanda solicitada en el </w:t>
      </w:r>
      <w:r w:rsidR="00841ABB" w:rsidRPr="00CF6D0F">
        <w:rPr>
          <w:rFonts w:ascii="Arial Narrow" w:hAnsi="Arial Narrow" w:cs="Arial"/>
          <w:b/>
        </w:rPr>
        <w:t>ANEXO 1</w:t>
      </w:r>
      <w:r w:rsidR="00E23C3C">
        <w:rPr>
          <w:rFonts w:ascii="Arial Narrow" w:hAnsi="Arial Narrow" w:cs="Arial"/>
        </w:rPr>
        <w:t xml:space="preserve"> </w:t>
      </w:r>
      <w:r w:rsidR="00841ABB" w:rsidRPr="00CF6D0F">
        <w:rPr>
          <w:rFonts w:ascii="Arial Narrow" w:hAnsi="Arial Narrow" w:cs="Arial"/>
        </w:rPr>
        <w:t>y de acuerdo a lo indicado en el</w:t>
      </w:r>
      <w:r w:rsidR="00314559" w:rsidRPr="00CF6D0F">
        <w:rPr>
          <w:rFonts w:ascii="Arial Narrow" w:hAnsi="Arial Narrow" w:cs="Arial"/>
          <w:bCs/>
        </w:rPr>
        <w:t xml:space="preserve"> numeral VII, punto</w:t>
      </w:r>
      <w:r w:rsidR="00841ABB" w:rsidRPr="00CF6D0F">
        <w:rPr>
          <w:rFonts w:ascii="Arial Narrow" w:hAnsi="Arial Narrow" w:cs="Arial"/>
        </w:rPr>
        <w:t xml:space="preserve"> 7.1.2 de</w:t>
      </w:r>
      <w:r w:rsidR="00E23C3C">
        <w:rPr>
          <w:rFonts w:ascii="Arial Narrow" w:hAnsi="Arial Narrow" w:cs="Arial"/>
        </w:rPr>
        <w:t xml:space="preserve"> </w:t>
      </w:r>
      <w:r w:rsidR="009A744C" w:rsidRPr="00CF6D0F">
        <w:rPr>
          <w:rFonts w:ascii="Arial Narrow" w:hAnsi="Arial Narrow" w:cs="Arial"/>
        </w:rPr>
        <w:t>esta convocatoria</w:t>
      </w:r>
      <w:r w:rsidR="00ED2439" w:rsidRPr="00CF6D0F">
        <w:rPr>
          <w:rFonts w:ascii="Arial Narrow" w:hAnsi="Arial Narrow" w:cs="Arial"/>
        </w:rPr>
        <w:t>, descalificándose únicamente la (s) partida(s) a las que les aplique tal supu</w:t>
      </w:r>
      <w:r w:rsidR="00BA79F7" w:rsidRPr="00CF6D0F">
        <w:rPr>
          <w:rFonts w:ascii="Arial Narrow" w:hAnsi="Arial Narrow" w:cs="Arial"/>
        </w:rPr>
        <w:t>e</w:t>
      </w:r>
      <w:r w:rsidR="00ED2439" w:rsidRPr="00CF6D0F">
        <w:rPr>
          <w:rFonts w:ascii="Arial Narrow" w:hAnsi="Arial Narrow" w:cs="Arial"/>
        </w:rPr>
        <w:t>sto.</w:t>
      </w:r>
    </w:p>
    <w:p w14:paraId="482A221E" w14:textId="77777777" w:rsidR="00841ABB" w:rsidRPr="00CF6D0F" w:rsidRDefault="00841ABB" w:rsidP="00841ABB">
      <w:pPr>
        <w:ind w:left="1134" w:right="335"/>
        <w:jc w:val="both"/>
        <w:rPr>
          <w:rFonts w:ascii="Arial Narrow" w:hAnsi="Arial Narrow" w:cs="Arial"/>
        </w:rPr>
      </w:pPr>
    </w:p>
    <w:p w14:paraId="136BC4F3" w14:textId="77777777" w:rsidR="00841ABB" w:rsidRPr="00CF6D0F" w:rsidRDefault="00B054C5" w:rsidP="00B41C36">
      <w:pPr>
        <w:ind w:left="708" w:right="335"/>
        <w:jc w:val="both"/>
        <w:rPr>
          <w:rFonts w:ascii="Arial Narrow" w:hAnsi="Arial Narrow" w:cs="Arial"/>
          <w:lang w:val="es-ES_tradnl"/>
        </w:rPr>
      </w:pPr>
      <w:r w:rsidRPr="00CF6D0F">
        <w:rPr>
          <w:rFonts w:ascii="Arial Narrow" w:hAnsi="Arial Narrow" w:cs="Arial"/>
        </w:rPr>
        <w:t>20</w:t>
      </w:r>
      <w:r w:rsidR="00B41C36" w:rsidRPr="00CF6D0F">
        <w:rPr>
          <w:rFonts w:ascii="Arial Narrow" w:hAnsi="Arial Narrow" w:cs="Arial"/>
          <w:lang w:val="es-ES_tradnl"/>
        </w:rPr>
        <w:t xml:space="preserve">.- </w:t>
      </w:r>
      <w:r w:rsidR="00841ABB" w:rsidRPr="00CF6D0F">
        <w:rPr>
          <w:rFonts w:ascii="Arial Narrow" w:hAnsi="Arial Narrow" w:cs="Arial"/>
          <w:lang w:val="es-ES_tradnl"/>
        </w:rPr>
        <w:t>Cuando en la propuesta económica (</w:t>
      </w:r>
      <w:r w:rsidR="00F15742" w:rsidRPr="00CF6D0F">
        <w:rPr>
          <w:rFonts w:ascii="Arial Narrow" w:hAnsi="Arial Narrow" w:cs="Arial"/>
          <w:b/>
          <w:lang w:val="es-ES_tradnl"/>
        </w:rPr>
        <w:t xml:space="preserve">FORMATO </w:t>
      </w:r>
      <w:r w:rsidR="00263742">
        <w:rPr>
          <w:rFonts w:ascii="Arial Narrow" w:hAnsi="Arial Narrow" w:cs="Arial"/>
          <w:b/>
          <w:lang w:val="es-ES_tradnl"/>
        </w:rPr>
        <w:t>09</w:t>
      </w:r>
      <w:r w:rsidR="00841ABB" w:rsidRPr="00CF6D0F">
        <w:rPr>
          <w:rFonts w:ascii="Arial Narrow" w:hAnsi="Arial Narrow" w:cs="Arial"/>
          <w:lang w:val="es-ES_tradnl"/>
        </w:rPr>
        <w:t>) se soliciten costos unitarios y el licitante no los proporcione en su propuesta económica.</w:t>
      </w:r>
    </w:p>
    <w:p w14:paraId="286F4EE8" w14:textId="77777777" w:rsidR="00841ABB" w:rsidRPr="00CF6D0F" w:rsidRDefault="00841ABB" w:rsidP="00841ABB">
      <w:pPr>
        <w:ind w:right="335"/>
        <w:jc w:val="both"/>
        <w:rPr>
          <w:rFonts w:ascii="Arial Narrow" w:hAnsi="Arial Narrow" w:cs="Arial"/>
          <w:lang w:val="es-ES_tradnl"/>
        </w:rPr>
      </w:pPr>
    </w:p>
    <w:p w14:paraId="5132EFB3" w14:textId="77777777" w:rsidR="00841ABB" w:rsidRPr="00CF6D0F" w:rsidRDefault="00B41C36" w:rsidP="00C1066F">
      <w:pPr>
        <w:ind w:left="708" w:right="335"/>
        <w:jc w:val="both"/>
        <w:rPr>
          <w:rFonts w:ascii="Arial Narrow" w:hAnsi="Arial Narrow" w:cs="Arial"/>
        </w:rPr>
      </w:pPr>
      <w:r w:rsidRPr="00CF6D0F">
        <w:rPr>
          <w:rFonts w:ascii="Arial Narrow" w:hAnsi="Arial Narrow" w:cs="Arial"/>
          <w:lang w:val="es-ES_tradnl"/>
        </w:rPr>
        <w:t>2</w:t>
      </w:r>
      <w:r w:rsidR="00B054C5" w:rsidRPr="00CF6D0F">
        <w:rPr>
          <w:rFonts w:ascii="Arial Narrow" w:hAnsi="Arial Narrow" w:cs="Arial"/>
          <w:lang w:val="es-ES_tradnl"/>
        </w:rPr>
        <w:t>1</w:t>
      </w:r>
      <w:r w:rsidRPr="00CF6D0F">
        <w:rPr>
          <w:rFonts w:ascii="Arial Narrow" w:hAnsi="Arial Narrow" w:cs="Arial"/>
          <w:lang w:val="es-ES_tradnl"/>
        </w:rPr>
        <w:t xml:space="preserve">.- </w:t>
      </w:r>
      <w:r w:rsidR="00841ABB" w:rsidRPr="00CF6D0F">
        <w:rPr>
          <w:rFonts w:ascii="Arial Narrow" w:hAnsi="Arial Narrow" w:cs="Arial"/>
        </w:rPr>
        <w:t>Cuando exista discrepancia entre la propuesta técnica y la ficha técnica</w:t>
      </w:r>
      <w:r w:rsidR="005F7719" w:rsidRPr="00CF6D0F">
        <w:rPr>
          <w:rFonts w:ascii="Arial Narrow" w:hAnsi="Arial Narrow" w:cs="Arial"/>
        </w:rPr>
        <w:t xml:space="preserve">, o en su caso, entre la propuesta técnica </w:t>
      </w:r>
      <w:r w:rsidR="00E23C3C">
        <w:rPr>
          <w:rFonts w:ascii="Arial Narrow" w:hAnsi="Arial Narrow" w:cs="Arial"/>
        </w:rPr>
        <w:t>y la muestra física presentada,</w:t>
      </w:r>
      <w:r w:rsidR="00841ABB" w:rsidRPr="00CF6D0F">
        <w:rPr>
          <w:rFonts w:ascii="Arial Narrow" w:hAnsi="Arial Narrow" w:cs="Arial"/>
        </w:rPr>
        <w:t xml:space="preserve"> o estas, no sean consistentes en lo referente a la descripción de los </w:t>
      </w:r>
      <w:r w:rsidR="0064012B" w:rsidRPr="00CF6D0F">
        <w:rPr>
          <w:rFonts w:ascii="Arial Narrow" w:hAnsi="Arial Narrow" w:cs="Arial"/>
        </w:rPr>
        <w:t>bienes</w:t>
      </w:r>
      <w:r w:rsidR="00796FE5">
        <w:rPr>
          <w:rFonts w:ascii="Arial Narrow" w:hAnsi="Arial Narrow" w:cs="Arial"/>
        </w:rPr>
        <w:t xml:space="preserve"> y/o servicios</w:t>
      </w:r>
      <w:r w:rsidR="00841ABB" w:rsidRPr="00CF6D0F">
        <w:rPr>
          <w:rFonts w:ascii="Arial Narrow" w:hAnsi="Arial Narrow" w:cs="Arial"/>
        </w:rPr>
        <w:t>, o en su caso,</w:t>
      </w:r>
      <w:r w:rsidR="00A71D3B">
        <w:rPr>
          <w:rFonts w:ascii="Arial Narrow" w:hAnsi="Arial Narrow" w:cs="Arial"/>
        </w:rPr>
        <w:t xml:space="preserve"> que la información presentada </w:t>
      </w:r>
      <w:r w:rsidR="00841ABB" w:rsidRPr="00CF6D0F">
        <w:rPr>
          <w:rFonts w:ascii="Arial Narrow" w:hAnsi="Arial Narrow" w:cs="Arial"/>
        </w:rPr>
        <w:t>no sea clara o no proporcione elementos suficientes para realizar la evaluación de la propuesta.</w:t>
      </w:r>
    </w:p>
    <w:p w14:paraId="2A228291" w14:textId="77777777" w:rsidR="00B41C36" w:rsidRPr="00CF6D0F" w:rsidRDefault="00B41C36" w:rsidP="00B41C36">
      <w:pPr>
        <w:ind w:left="1080" w:right="335"/>
        <w:jc w:val="both"/>
        <w:rPr>
          <w:rFonts w:ascii="Arial Narrow" w:hAnsi="Arial Narrow" w:cs="Arial"/>
        </w:rPr>
      </w:pPr>
    </w:p>
    <w:p w14:paraId="08F7B4AB" w14:textId="77777777" w:rsidR="003F6FDD" w:rsidRPr="00CF6D0F" w:rsidRDefault="00B41C36" w:rsidP="00C1066F">
      <w:pPr>
        <w:ind w:left="708" w:right="335"/>
        <w:jc w:val="both"/>
        <w:rPr>
          <w:rFonts w:ascii="Arial Narrow" w:hAnsi="Arial Narrow"/>
        </w:rPr>
      </w:pPr>
      <w:r w:rsidRPr="00CF6D0F">
        <w:rPr>
          <w:rFonts w:ascii="Arial Narrow" w:hAnsi="Arial Narrow" w:cs="Arial"/>
        </w:rPr>
        <w:t>2</w:t>
      </w:r>
      <w:r w:rsidR="00B054C5" w:rsidRPr="00CF6D0F">
        <w:rPr>
          <w:rFonts w:ascii="Arial Narrow" w:hAnsi="Arial Narrow" w:cs="Arial"/>
        </w:rPr>
        <w:t>2</w:t>
      </w:r>
      <w:r w:rsidRPr="00CF6D0F">
        <w:rPr>
          <w:rFonts w:ascii="Arial Narrow" w:hAnsi="Arial Narrow" w:cs="Arial"/>
        </w:rPr>
        <w:t xml:space="preserve">.- </w:t>
      </w:r>
      <w:r w:rsidR="0016790B" w:rsidRPr="00CF6D0F">
        <w:rPr>
          <w:rFonts w:ascii="Arial Narrow" w:hAnsi="Arial Narrow" w:cs="Arial"/>
        </w:rPr>
        <w:t>Cuando o</w:t>
      </w:r>
      <w:r w:rsidR="003F6FDD" w:rsidRPr="00CF6D0F">
        <w:rPr>
          <w:rFonts w:ascii="Arial Narrow" w:hAnsi="Arial Narrow"/>
        </w:rPr>
        <w:t xml:space="preserve">mite la presentación de la garantía de seriedad solicitada, </w:t>
      </w:r>
      <w:r w:rsidR="00586D33" w:rsidRPr="00CF6D0F">
        <w:rPr>
          <w:rFonts w:ascii="Arial Narrow" w:hAnsi="Arial Narrow"/>
        </w:rPr>
        <w:t xml:space="preserve">o </w:t>
      </w:r>
      <w:r w:rsidR="003F6FDD" w:rsidRPr="00CF6D0F">
        <w:rPr>
          <w:rFonts w:ascii="Arial Narrow" w:hAnsi="Arial Narrow"/>
        </w:rPr>
        <w:t>ésta sea inferior al 10 % (diez por ciento) de su propuesta económica antes de I.V.A., o bien, no la presente en los términos solicitados;</w:t>
      </w:r>
    </w:p>
    <w:p w14:paraId="21DABC3F" w14:textId="77777777" w:rsidR="00B41C36" w:rsidRPr="00CF6D0F" w:rsidRDefault="00B41C36" w:rsidP="00B41C36">
      <w:pPr>
        <w:ind w:left="1080" w:right="335"/>
        <w:jc w:val="both"/>
        <w:rPr>
          <w:rFonts w:ascii="Arial Narrow" w:hAnsi="Arial Narrow"/>
        </w:rPr>
      </w:pPr>
    </w:p>
    <w:p w14:paraId="5F74723C" w14:textId="77777777" w:rsidR="003F6FDD" w:rsidRPr="00CF6D0F" w:rsidRDefault="00B41C36" w:rsidP="00C1066F">
      <w:pPr>
        <w:ind w:left="708" w:right="335"/>
        <w:jc w:val="both"/>
        <w:rPr>
          <w:rFonts w:ascii="Arial Narrow" w:hAnsi="Arial Narrow"/>
        </w:rPr>
      </w:pPr>
      <w:r w:rsidRPr="00CF6D0F">
        <w:rPr>
          <w:rFonts w:ascii="Arial Narrow" w:hAnsi="Arial Narrow"/>
        </w:rPr>
        <w:t>2</w:t>
      </w:r>
      <w:r w:rsidR="00B054C5" w:rsidRPr="00CF6D0F">
        <w:rPr>
          <w:rFonts w:ascii="Arial Narrow" w:hAnsi="Arial Narrow"/>
        </w:rPr>
        <w:t>3</w:t>
      </w:r>
      <w:r w:rsidRPr="00CF6D0F">
        <w:rPr>
          <w:rFonts w:ascii="Arial Narrow" w:hAnsi="Arial Narrow"/>
        </w:rPr>
        <w:t xml:space="preserve">.- </w:t>
      </w:r>
      <w:r w:rsidR="00A33A62" w:rsidRPr="00CF6D0F">
        <w:rPr>
          <w:rFonts w:ascii="Arial Narrow" w:hAnsi="Arial Narrow"/>
        </w:rPr>
        <w:t>Cuando no cuente con</w:t>
      </w:r>
      <w:r w:rsidR="003F6FDD" w:rsidRPr="00CF6D0F">
        <w:rPr>
          <w:rFonts w:ascii="Arial Narrow" w:hAnsi="Arial Narrow"/>
        </w:rPr>
        <w:t xml:space="preserve"> la capacidad técnica y/o económica para cu</w:t>
      </w:r>
      <w:r w:rsidR="00B34E82" w:rsidRPr="00CF6D0F">
        <w:rPr>
          <w:rFonts w:ascii="Arial Narrow" w:hAnsi="Arial Narrow"/>
        </w:rPr>
        <w:t xml:space="preserve">mplir el </w:t>
      </w:r>
      <w:r w:rsidR="00920029" w:rsidRPr="00CF6D0F">
        <w:rPr>
          <w:rFonts w:ascii="Arial Narrow" w:hAnsi="Arial Narrow"/>
        </w:rPr>
        <w:t xml:space="preserve">pedido y/o </w:t>
      </w:r>
      <w:r w:rsidR="00B34E82" w:rsidRPr="00CF6D0F">
        <w:rPr>
          <w:rFonts w:ascii="Arial Narrow" w:hAnsi="Arial Narrow"/>
        </w:rPr>
        <w:t>contrato a juicio de “</w:t>
      </w:r>
      <w:r w:rsidR="003F6FDD" w:rsidRPr="00CF6D0F">
        <w:rPr>
          <w:rFonts w:ascii="Arial Narrow" w:hAnsi="Arial Narrow"/>
        </w:rPr>
        <w:t>LA CONVOCANTE”; de</w:t>
      </w:r>
      <w:r w:rsidR="00A33A62" w:rsidRPr="00CF6D0F">
        <w:rPr>
          <w:rFonts w:ascii="Arial Narrow" w:hAnsi="Arial Narrow"/>
        </w:rPr>
        <w:t xml:space="preserve"> acuerdo a las especificaciones </w:t>
      </w:r>
      <w:r w:rsidR="003F6FDD" w:rsidRPr="00CF6D0F">
        <w:rPr>
          <w:rFonts w:ascii="Arial Narrow" w:hAnsi="Arial Narrow"/>
        </w:rPr>
        <w:t xml:space="preserve">señaladas en </w:t>
      </w:r>
      <w:r w:rsidR="009A744C" w:rsidRPr="00CF6D0F">
        <w:rPr>
          <w:rFonts w:ascii="Arial Narrow" w:hAnsi="Arial Narrow"/>
        </w:rPr>
        <w:t>la presente convocatoria</w:t>
      </w:r>
      <w:r w:rsidR="003F6FDD" w:rsidRPr="00CF6D0F">
        <w:rPr>
          <w:rFonts w:ascii="Arial Narrow" w:hAnsi="Arial Narrow"/>
        </w:rPr>
        <w:t>.</w:t>
      </w:r>
    </w:p>
    <w:p w14:paraId="114F4E3A" w14:textId="77777777" w:rsidR="00A33A62" w:rsidRPr="00CF6D0F" w:rsidRDefault="00A33A62" w:rsidP="00C1066F">
      <w:pPr>
        <w:ind w:left="708" w:right="335"/>
        <w:jc w:val="both"/>
        <w:rPr>
          <w:rFonts w:ascii="Arial Narrow" w:hAnsi="Arial Narrow"/>
        </w:rPr>
      </w:pPr>
    </w:p>
    <w:p w14:paraId="2A78C629" w14:textId="77777777" w:rsidR="003F6FDD" w:rsidRPr="00CF6D0F" w:rsidRDefault="00B41C36" w:rsidP="00C1066F">
      <w:pPr>
        <w:ind w:left="708" w:right="335"/>
        <w:jc w:val="both"/>
        <w:rPr>
          <w:rFonts w:ascii="Arial Narrow" w:hAnsi="Arial Narrow"/>
        </w:rPr>
      </w:pPr>
      <w:r w:rsidRPr="00CF6D0F">
        <w:rPr>
          <w:rFonts w:ascii="Arial Narrow" w:hAnsi="Arial Narrow"/>
        </w:rPr>
        <w:t>2</w:t>
      </w:r>
      <w:r w:rsidR="00B054C5" w:rsidRPr="00CF6D0F">
        <w:rPr>
          <w:rFonts w:ascii="Arial Narrow" w:hAnsi="Arial Narrow"/>
        </w:rPr>
        <w:t>4</w:t>
      </w:r>
      <w:r w:rsidRPr="00CF6D0F">
        <w:rPr>
          <w:rFonts w:ascii="Arial Narrow" w:hAnsi="Arial Narrow"/>
        </w:rPr>
        <w:t xml:space="preserve">.- </w:t>
      </w:r>
      <w:r w:rsidR="00A33A62" w:rsidRPr="00CF6D0F">
        <w:rPr>
          <w:rFonts w:ascii="Arial Narrow" w:hAnsi="Arial Narrow"/>
        </w:rPr>
        <w:t>Cuando p</w:t>
      </w:r>
      <w:r w:rsidR="003F6FDD" w:rsidRPr="00CF6D0F">
        <w:rPr>
          <w:rFonts w:ascii="Arial Narrow" w:hAnsi="Arial Narrow"/>
        </w:rPr>
        <w:t>ropone más d</w:t>
      </w:r>
      <w:r w:rsidRPr="00CF6D0F">
        <w:rPr>
          <w:rFonts w:ascii="Arial Narrow" w:hAnsi="Arial Narrow"/>
        </w:rPr>
        <w:t>e una opción del bien ofertado.</w:t>
      </w:r>
    </w:p>
    <w:p w14:paraId="7656EA7C" w14:textId="77777777" w:rsidR="00B41C36" w:rsidRPr="00CF6D0F" w:rsidRDefault="00B41C36" w:rsidP="00B41C36">
      <w:pPr>
        <w:ind w:left="1080" w:right="335"/>
        <w:jc w:val="both"/>
        <w:rPr>
          <w:rFonts w:ascii="Arial Narrow" w:hAnsi="Arial Narrow"/>
        </w:rPr>
      </w:pPr>
    </w:p>
    <w:p w14:paraId="7F6E7DD8" w14:textId="77777777" w:rsidR="003F6FDD" w:rsidRPr="00CF6D0F" w:rsidRDefault="00B41C36" w:rsidP="00C1066F">
      <w:pPr>
        <w:ind w:left="708" w:right="335"/>
        <w:jc w:val="both"/>
        <w:rPr>
          <w:rFonts w:ascii="Arial Narrow" w:hAnsi="Arial Narrow"/>
        </w:rPr>
      </w:pPr>
      <w:r w:rsidRPr="00CF6D0F">
        <w:rPr>
          <w:rFonts w:ascii="Arial Narrow" w:hAnsi="Arial Narrow"/>
        </w:rPr>
        <w:t>2</w:t>
      </w:r>
      <w:r w:rsidR="00B054C5" w:rsidRPr="00CF6D0F">
        <w:rPr>
          <w:rFonts w:ascii="Arial Narrow" w:hAnsi="Arial Narrow"/>
        </w:rPr>
        <w:t>5</w:t>
      </w:r>
      <w:r w:rsidRPr="00CF6D0F">
        <w:rPr>
          <w:rFonts w:ascii="Arial Narrow" w:hAnsi="Arial Narrow"/>
        </w:rPr>
        <w:t xml:space="preserve">.- </w:t>
      </w:r>
      <w:r w:rsidR="003F6FDD" w:rsidRPr="00CF6D0F">
        <w:rPr>
          <w:rFonts w:ascii="Arial Narrow" w:hAnsi="Arial Narrow"/>
        </w:rPr>
        <w:t>Sí el tipo de moneda no se expresa en moneda nacional;</w:t>
      </w:r>
    </w:p>
    <w:p w14:paraId="4CDECFC3" w14:textId="77777777" w:rsidR="00A45380" w:rsidRPr="00CF6D0F" w:rsidRDefault="00A45380" w:rsidP="00B41C36">
      <w:pPr>
        <w:ind w:left="1080" w:right="335"/>
        <w:jc w:val="both"/>
        <w:rPr>
          <w:rFonts w:ascii="Arial Narrow" w:hAnsi="Arial Narrow"/>
        </w:rPr>
      </w:pPr>
    </w:p>
    <w:p w14:paraId="1AD55544" w14:textId="77777777" w:rsidR="00DC045D" w:rsidRPr="00CF6D0F" w:rsidRDefault="00A45380" w:rsidP="00DC045D">
      <w:pPr>
        <w:ind w:left="708" w:right="335"/>
        <w:jc w:val="both"/>
        <w:rPr>
          <w:rFonts w:ascii="Arial Narrow" w:hAnsi="Arial Narrow"/>
        </w:rPr>
      </w:pPr>
      <w:r w:rsidRPr="00CF6D0F">
        <w:rPr>
          <w:rFonts w:ascii="Arial Narrow" w:hAnsi="Arial Narrow"/>
        </w:rPr>
        <w:t>2</w:t>
      </w:r>
      <w:r w:rsidR="00B054C5" w:rsidRPr="00CF6D0F">
        <w:rPr>
          <w:rFonts w:ascii="Arial Narrow" w:hAnsi="Arial Narrow"/>
        </w:rPr>
        <w:t>6</w:t>
      </w:r>
      <w:r w:rsidRPr="00CF6D0F">
        <w:rPr>
          <w:rFonts w:ascii="Arial Narrow" w:hAnsi="Arial Narrow"/>
        </w:rPr>
        <w:t xml:space="preserve">.- </w:t>
      </w:r>
      <w:r w:rsidR="00DC045D" w:rsidRPr="00CF6D0F">
        <w:rPr>
          <w:rFonts w:ascii="Arial Narrow" w:hAnsi="Arial Narrow"/>
        </w:rPr>
        <w:t>Si se encuentra impedido para parti</w:t>
      </w:r>
      <w:r w:rsidR="00E82F1E" w:rsidRPr="00CF6D0F">
        <w:rPr>
          <w:rFonts w:ascii="Arial Narrow" w:hAnsi="Arial Narrow"/>
        </w:rPr>
        <w:t>cipar por encontrarse en alguno</w:t>
      </w:r>
      <w:r w:rsidR="00DC045D" w:rsidRPr="00CF6D0F">
        <w:rPr>
          <w:rFonts w:ascii="Arial Narrow" w:hAnsi="Arial Narrow"/>
        </w:rPr>
        <w:t xml:space="preserve"> de los</w:t>
      </w:r>
      <w:r w:rsidR="00E82F1E" w:rsidRPr="00CF6D0F">
        <w:rPr>
          <w:rFonts w:ascii="Arial Narrow" w:hAnsi="Arial Narrow"/>
        </w:rPr>
        <w:t xml:space="preserve"> siguientes </w:t>
      </w:r>
      <w:r w:rsidR="00DC045D" w:rsidRPr="00CF6D0F">
        <w:rPr>
          <w:rFonts w:ascii="Arial Narrow" w:hAnsi="Arial Narrow"/>
        </w:rPr>
        <w:t xml:space="preserve">supuestos </w:t>
      </w:r>
      <w:r w:rsidR="0072220D" w:rsidRPr="00CF6D0F">
        <w:rPr>
          <w:rFonts w:ascii="Arial Narrow" w:hAnsi="Arial Narrow"/>
        </w:rPr>
        <w:t xml:space="preserve">del Art. 17 de “EL REGLAMENTO” </w:t>
      </w:r>
    </w:p>
    <w:p w14:paraId="0534DAFD" w14:textId="77777777" w:rsidR="00DB5AFC" w:rsidRPr="00CF6D0F" w:rsidRDefault="00DC045D" w:rsidP="0072220D">
      <w:pPr>
        <w:autoSpaceDE w:val="0"/>
        <w:autoSpaceDN w:val="0"/>
        <w:adjustRightInd w:val="0"/>
        <w:ind w:left="426"/>
        <w:jc w:val="both"/>
        <w:rPr>
          <w:rFonts w:ascii="Arial Narrow" w:hAnsi="Arial Narrow" w:cs="Arial"/>
          <w:b/>
          <w:bCs/>
        </w:rPr>
      </w:pPr>
      <w:r w:rsidRPr="00CF6D0F">
        <w:rPr>
          <w:rFonts w:ascii="Arial Narrow" w:hAnsi="Arial Narrow"/>
        </w:rPr>
        <w:t xml:space="preserve"> </w:t>
      </w:r>
      <w:r w:rsidR="00DB5AFC" w:rsidRPr="00CF6D0F">
        <w:rPr>
          <w:rFonts w:ascii="Arial Narrow" w:hAnsi="Arial Narrow" w:cs="Arial"/>
          <w:b/>
          <w:bCs/>
        </w:rPr>
        <w:t xml:space="preserve"> </w:t>
      </w:r>
    </w:p>
    <w:p w14:paraId="57C1C1BF" w14:textId="77777777" w:rsidR="00A33A62" w:rsidRPr="00CF6D0F" w:rsidRDefault="00A33A62" w:rsidP="00FC661F">
      <w:pPr>
        <w:pStyle w:val="Prrafodelista"/>
        <w:numPr>
          <w:ilvl w:val="0"/>
          <w:numId w:val="26"/>
        </w:numPr>
        <w:autoSpaceDE w:val="0"/>
        <w:autoSpaceDN w:val="0"/>
        <w:adjustRightInd w:val="0"/>
        <w:spacing w:after="200" w:line="276" w:lineRule="auto"/>
        <w:ind w:left="1418" w:hanging="284"/>
        <w:contextualSpacing/>
        <w:jc w:val="both"/>
        <w:rPr>
          <w:rFonts w:ascii="Arial Narrow" w:hAnsi="Arial Narrow" w:cs="Arial"/>
        </w:rPr>
      </w:pPr>
      <w:r w:rsidRPr="00CF6D0F">
        <w:rPr>
          <w:rFonts w:ascii="Arial Narrow" w:hAnsi="Arial Narrow" w:cs="Arial"/>
        </w:rPr>
        <w:t>Las autoridades del Instituto, que intervengan en cualquier etapa del procedimiento de contratación y tenga interés personal, familiar o de negocios, incluyendo aquellas de las que pueda resultar algún beneficio para él, o para socios o sociedades de las que el servidor público o las personas antes referidas formen o hayan formado parte durante dos años previos a la fecha de celebración del procedimiento de contratación de que se trate;</w:t>
      </w:r>
    </w:p>
    <w:p w14:paraId="3F32B22D" w14:textId="77777777" w:rsidR="00A33A62" w:rsidRPr="00CF6D0F" w:rsidRDefault="00A33A62" w:rsidP="00FC661F">
      <w:pPr>
        <w:pStyle w:val="Prrafodelista"/>
        <w:numPr>
          <w:ilvl w:val="0"/>
          <w:numId w:val="26"/>
        </w:numPr>
        <w:autoSpaceDE w:val="0"/>
        <w:autoSpaceDN w:val="0"/>
        <w:adjustRightInd w:val="0"/>
        <w:spacing w:after="200" w:line="276" w:lineRule="auto"/>
        <w:ind w:left="1418" w:hanging="284"/>
        <w:contextualSpacing/>
        <w:jc w:val="both"/>
        <w:rPr>
          <w:rFonts w:ascii="Arial Narrow" w:hAnsi="Arial Narrow" w:cs="Arial"/>
        </w:rPr>
      </w:pPr>
      <w:r w:rsidRPr="00CF6D0F">
        <w:rPr>
          <w:rFonts w:ascii="Arial Narrow" w:hAnsi="Arial Narrow" w:cs="Arial"/>
        </w:rPr>
        <w:t>Se deroga.</w:t>
      </w:r>
    </w:p>
    <w:p w14:paraId="16EA3082" w14:textId="77777777" w:rsidR="00A33A62" w:rsidRPr="00CF6D0F" w:rsidRDefault="00A33A62" w:rsidP="00FC661F">
      <w:pPr>
        <w:pStyle w:val="Prrafodelista"/>
        <w:numPr>
          <w:ilvl w:val="0"/>
          <w:numId w:val="26"/>
        </w:numPr>
        <w:autoSpaceDE w:val="0"/>
        <w:autoSpaceDN w:val="0"/>
        <w:adjustRightInd w:val="0"/>
        <w:spacing w:after="200" w:line="276" w:lineRule="auto"/>
        <w:ind w:left="1418" w:hanging="284"/>
        <w:contextualSpacing/>
        <w:jc w:val="both"/>
        <w:rPr>
          <w:rFonts w:ascii="Arial Narrow" w:hAnsi="Arial Narrow" w:cs="Arial"/>
        </w:rPr>
      </w:pPr>
      <w:r w:rsidRPr="00CF6D0F">
        <w:rPr>
          <w:rFonts w:ascii="Arial Narrow" w:hAnsi="Arial Narrow" w:cs="Arial"/>
        </w:rPr>
        <w:t>Las personas físicas o jurídicas que por disposición de las leyes y la normatividad universitaria se encuentren impedidas.</w:t>
      </w:r>
    </w:p>
    <w:p w14:paraId="31539BA2" w14:textId="77777777" w:rsidR="00CB42C5" w:rsidRPr="00CF6D0F" w:rsidRDefault="0072220D" w:rsidP="0072220D">
      <w:pPr>
        <w:autoSpaceDE w:val="0"/>
        <w:autoSpaceDN w:val="0"/>
        <w:adjustRightInd w:val="0"/>
        <w:ind w:left="709"/>
        <w:jc w:val="both"/>
        <w:rPr>
          <w:rFonts w:ascii="Arial Narrow" w:hAnsi="Arial Narrow"/>
        </w:rPr>
      </w:pPr>
      <w:r w:rsidRPr="00CF6D0F">
        <w:rPr>
          <w:rFonts w:ascii="Arial Narrow" w:hAnsi="Arial Narrow"/>
          <w:color w:val="FF0000"/>
        </w:rPr>
        <w:t xml:space="preserve"> </w:t>
      </w:r>
      <w:r w:rsidR="005C212D" w:rsidRPr="00CF6D0F">
        <w:rPr>
          <w:rFonts w:ascii="Arial Narrow" w:hAnsi="Arial Narrow"/>
          <w:lang w:val="es-ES"/>
        </w:rPr>
        <w:t>2</w:t>
      </w:r>
      <w:r w:rsidR="00B054C5" w:rsidRPr="00CF6D0F">
        <w:rPr>
          <w:rFonts w:ascii="Arial Narrow" w:hAnsi="Arial Narrow"/>
          <w:lang w:val="es-ES"/>
        </w:rPr>
        <w:t>7</w:t>
      </w:r>
      <w:r w:rsidR="005C212D" w:rsidRPr="00CF6D0F">
        <w:rPr>
          <w:rFonts w:ascii="Arial Narrow" w:hAnsi="Arial Narrow"/>
          <w:lang w:val="es-ES"/>
        </w:rPr>
        <w:t>.-</w:t>
      </w:r>
      <w:r w:rsidR="00CB42C5" w:rsidRPr="00CF6D0F">
        <w:rPr>
          <w:rFonts w:ascii="Arial Narrow" w:hAnsi="Arial Narrow"/>
        </w:rPr>
        <w:t>Sí se detecta que una persona aparece como socio, miembro del consejo de administración, comisario o apoderado en más de una de las compañías p</w:t>
      </w:r>
      <w:r w:rsidR="005C212D" w:rsidRPr="00CF6D0F">
        <w:rPr>
          <w:rFonts w:ascii="Arial Narrow" w:hAnsi="Arial Narrow"/>
        </w:rPr>
        <w:t>articipantes en la licitación.</w:t>
      </w:r>
    </w:p>
    <w:p w14:paraId="6F86565D" w14:textId="77777777" w:rsidR="008675FB" w:rsidRPr="00CF6D0F" w:rsidRDefault="008675FB" w:rsidP="008675FB">
      <w:pPr>
        <w:tabs>
          <w:tab w:val="left" w:pos="709"/>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Narrow" w:hAnsi="Arial Narrow"/>
        </w:rPr>
      </w:pPr>
    </w:p>
    <w:p w14:paraId="0FAC16B0" w14:textId="77777777" w:rsidR="003F6FDD" w:rsidRPr="00CF6D0F" w:rsidRDefault="005C212D" w:rsidP="008675FB">
      <w:pPr>
        <w:tabs>
          <w:tab w:val="left" w:pos="709"/>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Narrow" w:hAnsi="Arial Narrow"/>
        </w:rPr>
      </w:pPr>
      <w:r w:rsidRPr="00CF6D0F">
        <w:rPr>
          <w:rFonts w:ascii="Arial Narrow" w:hAnsi="Arial Narrow"/>
        </w:rPr>
        <w:t>2</w:t>
      </w:r>
      <w:r w:rsidR="00B054C5" w:rsidRPr="00CF6D0F">
        <w:rPr>
          <w:rFonts w:ascii="Arial Narrow" w:hAnsi="Arial Narrow"/>
        </w:rPr>
        <w:t>8</w:t>
      </w:r>
      <w:r w:rsidRPr="00CF6D0F">
        <w:rPr>
          <w:rFonts w:ascii="Arial Narrow" w:hAnsi="Arial Narrow"/>
        </w:rPr>
        <w:t xml:space="preserve">.- </w:t>
      </w:r>
      <w:r w:rsidR="003F6FDD" w:rsidRPr="00CF6D0F">
        <w:rPr>
          <w:rFonts w:ascii="Arial Narrow" w:hAnsi="Arial Narrow"/>
        </w:rPr>
        <w:t>Sí el licitante se encuentra incluido en el listado de contratistas, proveedores y prestadores de servicios que incumplan las di</w:t>
      </w:r>
      <w:r w:rsidR="004A2379" w:rsidRPr="00CF6D0F">
        <w:rPr>
          <w:rFonts w:ascii="Arial Narrow" w:hAnsi="Arial Narrow"/>
        </w:rPr>
        <w:t>sposiciones normativas vigentes.</w:t>
      </w:r>
    </w:p>
    <w:p w14:paraId="57EF1CCD" w14:textId="77777777" w:rsidR="00062569" w:rsidRDefault="00062569" w:rsidP="008675FB">
      <w:pPr>
        <w:tabs>
          <w:tab w:val="left" w:pos="709"/>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Narrow" w:hAnsi="Arial Narrow"/>
        </w:rPr>
      </w:pPr>
    </w:p>
    <w:p w14:paraId="0B30CD87" w14:textId="77777777" w:rsidR="00921C57" w:rsidRPr="00707002" w:rsidRDefault="00921C57" w:rsidP="00921C5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707002">
        <w:rPr>
          <w:rFonts w:ascii="Arial Narrow" w:hAnsi="Arial Narrow" w:cs="Arial"/>
          <w:color w:val="222222"/>
        </w:rPr>
        <w:t xml:space="preserve">Cualquier otra causa que contravenga </w:t>
      </w:r>
      <w:r w:rsidR="00FD1DE4">
        <w:rPr>
          <w:rFonts w:ascii="Arial Narrow" w:hAnsi="Arial Narrow" w:cs="Arial"/>
          <w:color w:val="222222"/>
        </w:rPr>
        <w:t>el Reglamento de Adquisiciones, Arrendamientos y Contratación de Servicios del Instituto Tecnológico de Sonora</w:t>
      </w:r>
      <w:r w:rsidRPr="00707002">
        <w:rPr>
          <w:rFonts w:ascii="Arial Narrow" w:hAnsi="Arial Narrow" w:cs="Arial"/>
          <w:color w:val="222222"/>
        </w:rPr>
        <w:t>, las presentes bases que rigen esta licitación, o cualquier otra disposición legal relacionada con la Ley de la Materia.</w:t>
      </w:r>
      <w:r w:rsidRPr="00707002">
        <w:rPr>
          <w:rFonts w:ascii="Arial Narrow" w:hAnsi="Arial Narrow" w:cs="Arial"/>
          <w:color w:val="222222"/>
          <w:lang w:val="es-ES_tradnl"/>
        </w:rPr>
        <w:t xml:space="preserve">                                                              </w:t>
      </w:r>
    </w:p>
    <w:p w14:paraId="6A495A7B" w14:textId="77777777" w:rsidR="00A71D3B" w:rsidRDefault="00A71D3B" w:rsidP="008675FB">
      <w:pPr>
        <w:tabs>
          <w:tab w:val="left" w:pos="709"/>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Narrow" w:hAnsi="Arial Narrow"/>
        </w:rPr>
      </w:pPr>
    </w:p>
    <w:p w14:paraId="1B21017E" w14:textId="77777777" w:rsidR="00482EA6" w:rsidRPr="00CF6D0F" w:rsidRDefault="002414B0" w:rsidP="00AD644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cs="Arial"/>
          <w:b/>
        </w:rPr>
        <w:t>VII</w:t>
      </w:r>
      <w:r w:rsidR="00482EA6" w:rsidRPr="00CF6D0F">
        <w:rPr>
          <w:rFonts w:ascii="Arial Narrow" w:hAnsi="Arial Narrow" w:cs="Arial"/>
          <w:b/>
        </w:rPr>
        <w:t xml:space="preserve">- CRITERIOS DE </w:t>
      </w:r>
      <w:r w:rsidR="00E23C3C">
        <w:rPr>
          <w:rFonts w:ascii="Arial Narrow" w:hAnsi="Arial Narrow" w:cs="Arial"/>
          <w:b/>
        </w:rPr>
        <w:t xml:space="preserve">EVALUACIÓN </w:t>
      </w:r>
      <w:r w:rsidR="00721694" w:rsidRPr="00CF6D0F">
        <w:rPr>
          <w:rFonts w:ascii="Arial Narrow" w:hAnsi="Arial Narrow" w:cs="Arial"/>
          <w:b/>
        </w:rPr>
        <w:t xml:space="preserve">Y </w:t>
      </w:r>
      <w:r w:rsidR="00482EA6" w:rsidRPr="00CF6D0F">
        <w:rPr>
          <w:rFonts w:ascii="Arial Narrow" w:hAnsi="Arial Narrow" w:cs="Arial"/>
          <w:b/>
        </w:rPr>
        <w:t>ADJUDICACIÓN</w:t>
      </w:r>
    </w:p>
    <w:p w14:paraId="5C430C53" w14:textId="77777777" w:rsidR="00062569" w:rsidRPr="00CF6D0F" w:rsidRDefault="00062569" w:rsidP="00AD644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133CA5EB" w14:textId="77777777" w:rsidR="00062569" w:rsidRPr="00CF6D0F" w:rsidRDefault="00062569" w:rsidP="00AD644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rPr>
        <w:t>Posterior  al acto de presentación y apertura de propuestas, se efectuará el estudio y análisis detallado de la documentación recibida durante dicho acto y s</w:t>
      </w:r>
      <w:r w:rsidRPr="00CF6D0F">
        <w:rPr>
          <w:rFonts w:ascii="Arial Narrow" w:hAnsi="Arial Narrow"/>
          <w:lang w:val="es-ES_tradnl"/>
        </w:rPr>
        <w:t xml:space="preserve">e determinará como ganadora o ganadoras aquellas proposiciones que reúnan las condiciones legales, técnicas y económicas requeridas por “LA CONVOCANTE”, que garanticen satisfactoriamente el cumplimiento de las obligaciones respectivas </w:t>
      </w:r>
      <w:r w:rsidRPr="00CF6D0F">
        <w:rPr>
          <w:rFonts w:ascii="Arial Narrow" w:hAnsi="Arial Narrow"/>
        </w:rPr>
        <w:t>de acuerdo a las normas aplicables y dentro del plazo estipulado</w:t>
      </w:r>
      <w:r w:rsidRPr="00CF6D0F">
        <w:rPr>
          <w:rFonts w:ascii="Arial Narrow" w:hAnsi="Arial Narrow"/>
          <w:lang w:val="es-ES_tradnl"/>
        </w:rPr>
        <w:t xml:space="preserve"> y que ofrezcan las mejores condiciones disponibles en cuanto a precio, calidad, financiamiento, oportunidad y demás circunstancias pertinentes establecidas para </w:t>
      </w:r>
      <w:r w:rsidRPr="00CF6D0F">
        <w:rPr>
          <w:rFonts w:ascii="Arial Narrow" w:hAnsi="Arial Narrow"/>
        </w:rPr>
        <w:t xml:space="preserve">los  </w:t>
      </w:r>
      <w:r w:rsidR="0064012B" w:rsidRPr="00CF6D0F">
        <w:rPr>
          <w:rFonts w:ascii="Arial Narrow" w:hAnsi="Arial Narrow"/>
        </w:rPr>
        <w:t>bienes</w:t>
      </w:r>
      <w:r w:rsidR="00796FE5">
        <w:rPr>
          <w:rFonts w:ascii="Arial Narrow" w:hAnsi="Arial Narrow"/>
        </w:rPr>
        <w:t xml:space="preserve"> y/o servicios</w:t>
      </w:r>
      <w:r w:rsidR="0005541F" w:rsidRPr="00CF6D0F">
        <w:rPr>
          <w:rFonts w:ascii="Arial Narrow" w:hAnsi="Arial Narrow"/>
        </w:rPr>
        <w:t xml:space="preserve"> </w:t>
      </w:r>
      <w:r w:rsidRPr="00CF6D0F">
        <w:rPr>
          <w:rFonts w:ascii="Arial Narrow" w:hAnsi="Arial Narrow"/>
        </w:rPr>
        <w:t>de la presente Licitación</w:t>
      </w:r>
    </w:p>
    <w:p w14:paraId="18B5F314" w14:textId="77777777" w:rsidR="004877ED" w:rsidRPr="00CF6D0F" w:rsidRDefault="004877ED" w:rsidP="00D035A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p>
    <w:p w14:paraId="173AFD6A"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7.1 CRITERIOS PARA LA EVALUACIÓN DE LAS</w:t>
      </w:r>
      <w:r w:rsidR="002C5C3E" w:rsidRPr="00CF6D0F">
        <w:rPr>
          <w:rFonts w:ascii="Arial Narrow" w:hAnsi="Arial Narrow"/>
          <w:b/>
        </w:rPr>
        <w:t xml:space="preserve"> PROPOSICIONES</w:t>
      </w:r>
      <w:r w:rsidR="00165FF7" w:rsidRPr="00CF6D0F">
        <w:rPr>
          <w:rFonts w:ascii="Arial Narrow" w:hAnsi="Arial Narrow"/>
          <w:b/>
        </w:rPr>
        <w:t>.</w:t>
      </w:r>
    </w:p>
    <w:p w14:paraId="4D18995C" w14:textId="77777777" w:rsidR="00C35EDE" w:rsidRPr="00CF6D0F" w:rsidRDefault="00C35EDE"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lang w:val="es-ES_tradnl"/>
        </w:rPr>
      </w:pPr>
    </w:p>
    <w:p w14:paraId="43C02DB2" w14:textId="77777777" w:rsidR="004877ED" w:rsidRPr="00CF6D0F" w:rsidRDefault="004877ED" w:rsidP="004877ED">
      <w:pPr>
        <w:tabs>
          <w:tab w:val="left" w:pos="-284"/>
          <w:tab w:val="left" w:pos="1418"/>
        </w:tabs>
        <w:ind w:left="567" w:right="51"/>
        <w:jc w:val="both"/>
        <w:rPr>
          <w:rFonts w:ascii="Arial Narrow" w:hAnsi="Arial Narrow"/>
          <w:lang w:val="es-ES_tradnl"/>
        </w:rPr>
      </w:pPr>
      <w:r w:rsidRPr="00CF6D0F">
        <w:rPr>
          <w:rFonts w:ascii="Arial Narrow" w:hAnsi="Arial Narrow"/>
          <w:lang w:val="es-ES_tradnl"/>
        </w:rPr>
        <w:t xml:space="preserve">Los criterios que el </w:t>
      </w:r>
      <w:r w:rsidR="00BF5631" w:rsidRPr="00CF6D0F">
        <w:rPr>
          <w:rFonts w:ascii="Arial Narrow" w:hAnsi="Arial Narrow"/>
          <w:lang w:val="es-ES_tradnl"/>
        </w:rPr>
        <w:t>Instituto</w:t>
      </w:r>
      <w:r w:rsidRPr="00CF6D0F">
        <w:rPr>
          <w:rFonts w:ascii="Arial Narrow" w:hAnsi="Arial Narrow"/>
          <w:lang w:val="es-ES_tradnl"/>
        </w:rPr>
        <w:t xml:space="preserve"> aplicará para evaluar las proposiciones de los licitantes serán los siguientes:</w:t>
      </w:r>
    </w:p>
    <w:p w14:paraId="3EA5E63F" w14:textId="77777777" w:rsidR="004877ED" w:rsidRPr="00CF6D0F" w:rsidRDefault="004877ED" w:rsidP="00FC661F">
      <w:pPr>
        <w:numPr>
          <w:ilvl w:val="2"/>
          <w:numId w:val="13"/>
        </w:numPr>
        <w:tabs>
          <w:tab w:val="left" w:pos="-284"/>
          <w:tab w:val="left" w:pos="9498"/>
        </w:tabs>
        <w:spacing w:before="120"/>
        <w:ind w:right="51"/>
        <w:jc w:val="both"/>
        <w:rPr>
          <w:rFonts w:ascii="Arial Narrow" w:hAnsi="Arial Narrow"/>
        </w:rPr>
      </w:pPr>
      <w:r w:rsidRPr="00CF6D0F">
        <w:rPr>
          <w:rFonts w:ascii="Arial Narrow" w:hAnsi="Arial Narrow"/>
        </w:rPr>
        <w:t>Serán considerados únicamente el(los) licitante(es) y las proposiciones que cumplan con todos y cada uno de los requisitos legales, técnicos y económicos establecidos en</w:t>
      </w:r>
      <w:r w:rsidR="00E23C3C">
        <w:rPr>
          <w:rFonts w:ascii="Arial Narrow" w:hAnsi="Arial Narrow"/>
        </w:rPr>
        <w:t xml:space="preserve"> </w:t>
      </w:r>
      <w:r w:rsidR="009A744C" w:rsidRPr="00CF6D0F">
        <w:rPr>
          <w:rFonts w:ascii="Arial Narrow" w:hAnsi="Arial Narrow"/>
        </w:rPr>
        <w:t>esta convocatoria</w:t>
      </w:r>
      <w:r w:rsidRPr="00CF6D0F">
        <w:rPr>
          <w:rFonts w:ascii="Arial Narrow" w:hAnsi="Arial Narrow"/>
        </w:rPr>
        <w:t>.</w:t>
      </w:r>
    </w:p>
    <w:p w14:paraId="7D7EDDE4" w14:textId="77777777" w:rsidR="004877ED" w:rsidRPr="00CF6D0F" w:rsidRDefault="004877ED" w:rsidP="004877ED">
      <w:pPr>
        <w:tabs>
          <w:tab w:val="left" w:pos="-284"/>
          <w:tab w:val="left" w:pos="9498"/>
        </w:tabs>
        <w:spacing w:before="120"/>
        <w:ind w:left="1134" w:right="51"/>
        <w:jc w:val="both"/>
        <w:rPr>
          <w:rFonts w:ascii="Arial Narrow" w:hAnsi="Arial Narrow"/>
        </w:rPr>
      </w:pPr>
    </w:p>
    <w:p w14:paraId="07138053" w14:textId="77777777" w:rsidR="004877ED" w:rsidRPr="00CF6D0F" w:rsidRDefault="004877ED" w:rsidP="00FC661F">
      <w:pPr>
        <w:numPr>
          <w:ilvl w:val="2"/>
          <w:numId w:val="13"/>
        </w:numPr>
        <w:tabs>
          <w:tab w:val="left" w:pos="-284"/>
          <w:tab w:val="left" w:pos="9498"/>
        </w:tabs>
        <w:ind w:right="51"/>
        <w:jc w:val="both"/>
        <w:rPr>
          <w:rFonts w:ascii="Arial Narrow" w:hAnsi="Arial Narrow"/>
        </w:rPr>
      </w:pPr>
      <w:r w:rsidRPr="00CF6D0F">
        <w:rPr>
          <w:rFonts w:ascii="Arial Narrow" w:hAnsi="Arial Narrow"/>
        </w:rPr>
        <w:t xml:space="preserve">Sólo serán consideradas aquellas proposiciones cuyo </w:t>
      </w:r>
      <w:r w:rsidR="00165FA7" w:rsidRPr="00CF6D0F">
        <w:rPr>
          <w:rFonts w:ascii="Arial Narrow" w:hAnsi="Arial Narrow"/>
        </w:rPr>
        <w:t>volumen</w:t>
      </w:r>
      <w:r w:rsidRPr="00CF6D0F">
        <w:rPr>
          <w:rFonts w:ascii="Arial Narrow" w:hAnsi="Arial Narrow"/>
        </w:rPr>
        <w:t xml:space="preserve"> </w:t>
      </w:r>
      <w:r w:rsidR="00852AA0" w:rsidRPr="00CF6D0F">
        <w:rPr>
          <w:rFonts w:ascii="Arial Narrow" w:hAnsi="Arial Narrow"/>
        </w:rPr>
        <w:t>/ cantidades y/o presentación a nivel partida, corresponda</w:t>
      </w:r>
      <w:r w:rsidR="00524638" w:rsidRPr="00CF6D0F">
        <w:rPr>
          <w:rFonts w:ascii="Arial Narrow" w:hAnsi="Arial Narrow"/>
        </w:rPr>
        <w:t xml:space="preserve"> exactamente </w:t>
      </w:r>
      <w:r w:rsidR="00165FA7" w:rsidRPr="00CF6D0F">
        <w:rPr>
          <w:rFonts w:ascii="Arial Narrow" w:hAnsi="Arial Narrow"/>
        </w:rPr>
        <w:t>a</w:t>
      </w:r>
      <w:r w:rsidRPr="00CF6D0F">
        <w:rPr>
          <w:rFonts w:ascii="Arial Narrow" w:hAnsi="Arial Narrow"/>
        </w:rPr>
        <w:t xml:space="preserve">l cien por ciento de la demanda </w:t>
      </w:r>
      <w:r w:rsidR="00165FA7" w:rsidRPr="00CF6D0F">
        <w:rPr>
          <w:rFonts w:ascii="Arial Narrow" w:hAnsi="Arial Narrow"/>
        </w:rPr>
        <w:t xml:space="preserve">y/o requerimientos </w:t>
      </w:r>
      <w:r w:rsidR="001637A4" w:rsidRPr="00CF6D0F">
        <w:rPr>
          <w:rFonts w:ascii="Arial Narrow" w:hAnsi="Arial Narrow"/>
        </w:rPr>
        <w:t>establecidos en</w:t>
      </w:r>
      <w:r w:rsidRPr="00CF6D0F">
        <w:rPr>
          <w:rFonts w:ascii="Arial Narrow" w:hAnsi="Arial Narrow"/>
        </w:rPr>
        <w:t xml:space="preserve"> el </w:t>
      </w:r>
      <w:r w:rsidRPr="00CF6D0F">
        <w:rPr>
          <w:rFonts w:ascii="Arial Narrow" w:hAnsi="Arial Narrow"/>
          <w:b/>
        </w:rPr>
        <w:t>ANEXO 1</w:t>
      </w:r>
      <w:r w:rsidRPr="00CF6D0F">
        <w:rPr>
          <w:rFonts w:ascii="Arial Narrow" w:hAnsi="Arial Narrow"/>
        </w:rPr>
        <w:t xml:space="preserve"> </w:t>
      </w:r>
      <w:r w:rsidR="001637A4" w:rsidRPr="00CF6D0F">
        <w:rPr>
          <w:rFonts w:ascii="Arial Narrow" w:hAnsi="Arial Narrow"/>
        </w:rPr>
        <w:t>de esta</w:t>
      </w:r>
      <w:r w:rsidR="009A744C" w:rsidRPr="00CF6D0F">
        <w:rPr>
          <w:rFonts w:ascii="Arial Narrow" w:hAnsi="Arial Narrow"/>
        </w:rPr>
        <w:t xml:space="preserve"> convocatoria</w:t>
      </w:r>
      <w:r w:rsidRPr="00CF6D0F">
        <w:rPr>
          <w:rFonts w:ascii="Arial Narrow" w:hAnsi="Arial Narrow"/>
        </w:rPr>
        <w:t xml:space="preserve">. </w:t>
      </w:r>
    </w:p>
    <w:p w14:paraId="122E9372" w14:textId="77777777" w:rsidR="004877ED" w:rsidRPr="00CF6D0F" w:rsidRDefault="004877ED" w:rsidP="00FC661F">
      <w:pPr>
        <w:numPr>
          <w:ilvl w:val="2"/>
          <w:numId w:val="13"/>
        </w:numPr>
        <w:tabs>
          <w:tab w:val="left" w:pos="-284"/>
          <w:tab w:val="left" w:pos="9498"/>
        </w:tabs>
        <w:spacing w:before="120"/>
        <w:ind w:right="51"/>
        <w:jc w:val="both"/>
        <w:rPr>
          <w:rFonts w:ascii="Arial Narrow" w:hAnsi="Arial Narrow"/>
          <w:bCs/>
        </w:rPr>
      </w:pPr>
      <w:r w:rsidRPr="00CF6D0F">
        <w:rPr>
          <w:rFonts w:ascii="Arial Narrow" w:hAnsi="Arial Narrow" w:cs="Arial"/>
          <w:bCs/>
          <w:lang w:val="es-ES_tradnl"/>
        </w:rPr>
        <w:t xml:space="preserve">Si al momento de realizar la verificación de los importes de las propuestas económicas, en las operaciones finales, se detectan errores aritméticos o de cálculo, el </w:t>
      </w:r>
      <w:r w:rsidR="00354D81" w:rsidRPr="00CF6D0F">
        <w:rPr>
          <w:rFonts w:ascii="Arial Narrow" w:hAnsi="Arial Narrow" w:cs="Arial"/>
          <w:bCs/>
          <w:lang w:val="es-ES_tradnl"/>
        </w:rPr>
        <w:t>INSTITUTO</w:t>
      </w:r>
      <w:r w:rsidRPr="00CF6D0F">
        <w:rPr>
          <w:rFonts w:ascii="Arial Narrow" w:hAnsi="Arial Narrow" w:cs="Arial"/>
          <w:bCs/>
          <w:lang w:val="es-ES_tradnl"/>
        </w:rPr>
        <w:t xml:space="preserv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desechada</w:t>
      </w:r>
      <w:r w:rsidRPr="00CF6D0F">
        <w:rPr>
          <w:rFonts w:ascii="Arial Narrow" w:hAnsi="Arial Narrow" w:cs="Arial"/>
          <w:bCs/>
        </w:rPr>
        <w:t>.</w:t>
      </w:r>
    </w:p>
    <w:p w14:paraId="1FDB4519" w14:textId="77777777" w:rsidR="004877ED" w:rsidRPr="00CF6D0F" w:rsidRDefault="004877ED" w:rsidP="00FC661F">
      <w:pPr>
        <w:numPr>
          <w:ilvl w:val="2"/>
          <w:numId w:val="13"/>
        </w:numPr>
        <w:tabs>
          <w:tab w:val="left" w:pos="-284"/>
          <w:tab w:val="left" w:pos="9498"/>
        </w:tabs>
        <w:spacing w:before="120"/>
        <w:ind w:right="51"/>
        <w:jc w:val="both"/>
        <w:rPr>
          <w:rFonts w:ascii="Arial Narrow" w:hAnsi="Arial Narrow"/>
        </w:rPr>
      </w:pPr>
      <w:r w:rsidRPr="00CF6D0F">
        <w:rPr>
          <w:rFonts w:ascii="Arial Narrow" w:hAnsi="Arial Narrow"/>
        </w:rPr>
        <w:t>En caso de discrepancia entre la propuesta técnica y económica</w:t>
      </w:r>
      <w:r w:rsidR="00721694" w:rsidRPr="00CF6D0F">
        <w:rPr>
          <w:rFonts w:ascii="Arial Narrow" w:hAnsi="Arial Narrow"/>
        </w:rPr>
        <w:t xml:space="preserve">, o entre la propuesta técnica y la ficha </w:t>
      </w:r>
      <w:r w:rsidR="000B46BC" w:rsidRPr="00CF6D0F">
        <w:rPr>
          <w:rFonts w:ascii="Arial Narrow" w:hAnsi="Arial Narrow"/>
        </w:rPr>
        <w:t>técnica,</w:t>
      </w:r>
      <w:r w:rsidR="00721694" w:rsidRPr="00CF6D0F">
        <w:rPr>
          <w:rFonts w:ascii="Arial Narrow" w:hAnsi="Arial Narrow"/>
        </w:rPr>
        <w:t xml:space="preserve"> </w:t>
      </w:r>
      <w:r w:rsidRPr="00CF6D0F">
        <w:rPr>
          <w:rFonts w:ascii="Arial Narrow" w:hAnsi="Arial Narrow"/>
        </w:rPr>
        <w:t>será causa de descalificación en la partida en la que se identifique la diferencia.</w:t>
      </w:r>
    </w:p>
    <w:p w14:paraId="39F68AE7" w14:textId="77777777" w:rsidR="004877ED" w:rsidRPr="00CF6D0F" w:rsidRDefault="004877ED" w:rsidP="00FC661F">
      <w:pPr>
        <w:numPr>
          <w:ilvl w:val="2"/>
          <w:numId w:val="13"/>
        </w:numPr>
        <w:tabs>
          <w:tab w:val="left" w:pos="-284"/>
          <w:tab w:val="left" w:pos="9498"/>
        </w:tabs>
        <w:spacing w:before="120"/>
        <w:ind w:right="51"/>
        <w:jc w:val="both"/>
        <w:rPr>
          <w:rFonts w:ascii="Arial Narrow" w:hAnsi="Arial Narrow"/>
        </w:rPr>
      </w:pPr>
      <w:r w:rsidRPr="00CF6D0F">
        <w:rPr>
          <w:rFonts w:ascii="Arial Narrow" w:hAnsi="Arial Narrow"/>
          <w:lang w:val="es-ES_tradnl"/>
        </w:rPr>
        <w:lastRenderedPageBreak/>
        <w:t>La determinación de quién o quiénes son los licitantes ganadores, se llevará a cabo con base en el resultado del dictamen técnico y de la tabla comparativa económica, elaborada para tal efecto.</w:t>
      </w:r>
    </w:p>
    <w:p w14:paraId="423B89F3" w14:textId="77777777" w:rsidR="004877ED" w:rsidRPr="00CF6D0F" w:rsidRDefault="004877ED" w:rsidP="00FC661F">
      <w:pPr>
        <w:numPr>
          <w:ilvl w:val="2"/>
          <w:numId w:val="13"/>
        </w:numPr>
        <w:tabs>
          <w:tab w:val="left" w:pos="-284"/>
          <w:tab w:val="left" w:pos="9498"/>
        </w:tabs>
        <w:spacing w:before="120"/>
        <w:ind w:right="51"/>
        <w:jc w:val="both"/>
        <w:rPr>
          <w:rFonts w:ascii="Arial Narrow" w:hAnsi="Arial Narrow"/>
        </w:rPr>
      </w:pPr>
      <w:r w:rsidRPr="00CF6D0F">
        <w:rPr>
          <w:rFonts w:ascii="Arial Narrow" w:hAnsi="Arial Narrow"/>
          <w:lang w:val="es-ES_tradnl"/>
        </w:rPr>
        <w:t xml:space="preserve">Cuando los </w:t>
      </w:r>
      <w:r w:rsidR="0064012B" w:rsidRPr="00CF6D0F">
        <w:rPr>
          <w:rFonts w:ascii="Arial Narrow" w:hAnsi="Arial Narrow"/>
          <w:lang w:val="es-ES_tradnl"/>
        </w:rPr>
        <w:t>bienes</w:t>
      </w:r>
      <w:r w:rsidR="00796FE5">
        <w:rPr>
          <w:rFonts w:ascii="Arial Narrow" w:hAnsi="Arial Narrow"/>
          <w:lang w:val="es-ES_tradnl"/>
        </w:rPr>
        <w:t xml:space="preserve"> y/o servicios</w:t>
      </w:r>
      <w:r w:rsidRPr="00CF6D0F">
        <w:rPr>
          <w:rFonts w:ascii="Arial Narrow" w:hAnsi="Arial Narrow"/>
          <w:lang w:val="es-ES_tradnl"/>
        </w:rPr>
        <w:t xml:space="preserve"> contenidos en la propuesta técnica del licitante, superen los requerimientos técnicos establecidos en </w:t>
      </w:r>
      <w:r w:rsidR="009A744C" w:rsidRPr="00CF6D0F">
        <w:rPr>
          <w:rFonts w:ascii="Arial Narrow" w:hAnsi="Arial Narrow"/>
          <w:lang w:val="es-ES_tradnl"/>
        </w:rPr>
        <w:t>la presente convocatoria</w:t>
      </w:r>
      <w:r w:rsidRPr="00CF6D0F">
        <w:rPr>
          <w:rFonts w:ascii="Arial Narrow" w:hAnsi="Arial Narrow"/>
          <w:lang w:val="es-ES_tradnl"/>
        </w:rPr>
        <w:t xml:space="preserve">, se aceptarán dichos </w:t>
      </w:r>
      <w:r w:rsidR="0064012B" w:rsidRPr="00CF6D0F">
        <w:rPr>
          <w:rFonts w:ascii="Arial Narrow" w:hAnsi="Arial Narrow"/>
          <w:lang w:val="es-ES_tradnl"/>
        </w:rPr>
        <w:t>bienes</w:t>
      </w:r>
      <w:r w:rsidR="00796FE5">
        <w:rPr>
          <w:rFonts w:ascii="Arial Narrow" w:hAnsi="Arial Narrow"/>
          <w:lang w:val="es-ES_tradnl"/>
        </w:rPr>
        <w:t xml:space="preserve"> y/o servicios</w:t>
      </w:r>
      <w:r w:rsidRPr="00CF6D0F">
        <w:rPr>
          <w:rFonts w:ascii="Arial Narrow" w:hAnsi="Arial Narrow"/>
          <w:lang w:val="es-ES_tradnl"/>
        </w:rPr>
        <w:t>, sin embargo, será declarado ganador sólo en el caso de que su proposición económica sea la más baja.</w:t>
      </w:r>
    </w:p>
    <w:p w14:paraId="0127F471"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lang w:val="es-ES_tradnl"/>
        </w:rPr>
      </w:pPr>
    </w:p>
    <w:p w14:paraId="74D93943"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lang w:val="es-ES_tradnl"/>
        </w:rPr>
        <w:t xml:space="preserve">El </w:t>
      </w:r>
      <w:r w:rsidR="00354D81" w:rsidRPr="00CF6D0F">
        <w:rPr>
          <w:rFonts w:ascii="Arial Narrow" w:hAnsi="Arial Narrow"/>
          <w:lang w:val="es-ES_tradnl"/>
        </w:rPr>
        <w:t>INSTITUTO</w:t>
      </w:r>
      <w:r w:rsidRPr="00CF6D0F">
        <w:rPr>
          <w:rFonts w:ascii="Arial Narrow" w:hAnsi="Arial Narrow"/>
          <w:lang w:val="es-ES_tradnl"/>
        </w:rPr>
        <w:t xml:space="preserve"> tendrá en todo momento las facilidades necesarias para verificar la veracidad de la información contenida en las propuestas de los licitantes.</w:t>
      </w:r>
    </w:p>
    <w:p w14:paraId="4C76B19B" w14:textId="77777777" w:rsidR="004877ED"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00886CD7" w14:textId="77777777" w:rsidR="004877ED" w:rsidRPr="00CF6D0F" w:rsidRDefault="004877ED" w:rsidP="00FC661F">
      <w:pPr>
        <w:numPr>
          <w:ilvl w:val="1"/>
          <w:numId w:val="13"/>
        </w:numPr>
        <w:tabs>
          <w:tab w:val="clear" w:pos="1137"/>
          <w:tab w:val="left" w:pos="-284"/>
          <w:tab w:val="left" w:pos="0"/>
          <w:tab w:val="num" w:pos="360"/>
        </w:tabs>
        <w:ind w:right="51" w:hanging="1137"/>
        <w:jc w:val="both"/>
        <w:rPr>
          <w:rFonts w:ascii="Arial Narrow" w:hAnsi="Arial Narrow"/>
          <w:b/>
        </w:rPr>
      </w:pPr>
      <w:r w:rsidRPr="00CF6D0F">
        <w:rPr>
          <w:rFonts w:ascii="Arial Narrow" w:hAnsi="Arial Narrow"/>
          <w:b/>
        </w:rPr>
        <w:t>CRITERIOS DE ADJUDICACIÓN.</w:t>
      </w:r>
    </w:p>
    <w:p w14:paraId="0CC42C4E" w14:textId="77777777" w:rsidR="004877ED" w:rsidRPr="00CF6D0F" w:rsidRDefault="004877ED" w:rsidP="004877ED">
      <w:pPr>
        <w:tabs>
          <w:tab w:val="left" w:pos="-284"/>
          <w:tab w:val="left" w:pos="9498"/>
        </w:tabs>
        <w:spacing w:before="120"/>
        <w:ind w:right="51"/>
        <w:jc w:val="both"/>
        <w:rPr>
          <w:rFonts w:ascii="Arial Narrow" w:hAnsi="Arial Narrow"/>
        </w:rPr>
      </w:pPr>
      <w:r w:rsidRPr="00CF6D0F">
        <w:rPr>
          <w:rFonts w:ascii="Arial Narrow" w:hAnsi="Arial Narrow"/>
        </w:rPr>
        <w:t>La adjudicación de la demanda se realizará por partida y el 100 % de las cantidades requeridas por dicha partida, conforme a lo siguiente:</w:t>
      </w:r>
    </w:p>
    <w:p w14:paraId="5CE468A7" w14:textId="77777777" w:rsidR="004877ED" w:rsidRPr="00CF6D0F" w:rsidRDefault="004877ED" w:rsidP="004877ED">
      <w:pPr>
        <w:tabs>
          <w:tab w:val="left" w:pos="-284"/>
          <w:tab w:val="left" w:pos="0"/>
        </w:tabs>
        <w:ind w:right="51"/>
        <w:jc w:val="both"/>
        <w:rPr>
          <w:rFonts w:ascii="Arial Narrow" w:hAnsi="Arial Narrow"/>
          <w:b/>
        </w:rPr>
      </w:pPr>
    </w:p>
    <w:p w14:paraId="418FBC7A" w14:textId="77777777" w:rsidR="00FD1DE4" w:rsidRDefault="00FD1DE4" w:rsidP="00FC661F">
      <w:pPr>
        <w:numPr>
          <w:ilvl w:val="2"/>
          <w:numId w:val="13"/>
        </w:numPr>
        <w:tabs>
          <w:tab w:val="left" w:pos="-284"/>
        </w:tabs>
        <w:ind w:right="51"/>
        <w:jc w:val="both"/>
        <w:rPr>
          <w:rFonts w:ascii="Arial Narrow" w:hAnsi="Arial Narrow"/>
        </w:rPr>
      </w:pPr>
      <w:r w:rsidRPr="00707002">
        <w:rPr>
          <w:rFonts w:ascii="Arial Narrow" w:hAnsi="Arial Narrow" w:cs="Arial"/>
        </w:rPr>
        <w:t xml:space="preserve">Se utilizará el criterio </w:t>
      </w:r>
      <w:r w:rsidRPr="00707002">
        <w:rPr>
          <w:rFonts w:ascii="Arial Narrow" w:hAnsi="Arial Narrow"/>
        </w:rPr>
        <w:t>de evaluación binario.</w:t>
      </w:r>
    </w:p>
    <w:p w14:paraId="423E6265" w14:textId="77777777" w:rsidR="004877ED" w:rsidRPr="00CF6D0F" w:rsidRDefault="004877ED" w:rsidP="00FC661F">
      <w:pPr>
        <w:numPr>
          <w:ilvl w:val="2"/>
          <w:numId w:val="13"/>
        </w:numPr>
        <w:tabs>
          <w:tab w:val="left" w:pos="-284"/>
        </w:tabs>
        <w:ind w:right="51"/>
        <w:jc w:val="both"/>
        <w:rPr>
          <w:rFonts w:ascii="Arial Narrow" w:hAnsi="Arial Narrow"/>
        </w:rPr>
      </w:pPr>
      <w:r w:rsidRPr="00CF6D0F">
        <w:rPr>
          <w:rFonts w:ascii="Arial Narrow" w:hAnsi="Arial Narrow"/>
        </w:rPr>
        <w:t xml:space="preserve">Se adjudicará por el cien por ciento por cada partida de la demanda indicada en el </w:t>
      </w:r>
      <w:r w:rsidRPr="00CF6D0F">
        <w:rPr>
          <w:rFonts w:ascii="Arial Narrow" w:hAnsi="Arial Narrow"/>
          <w:b/>
        </w:rPr>
        <w:t>ANEXO 1</w:t>
      </w:r>
      <w:r w:rsidRPr="00CF6D0F">
        <w:rPr>
          <w:rFonts w:ascii="Arial Narrow" w:hAnsi="Arial Narrow"/>
        </w:rPr>
        <w:t xml:space="preserve"> de</w:t>
      </w:r>
      <w:r w:rsidR="009A744C" w:rsidRPr="00CF6D0F">
        <w:rPr>
          <w:rFonts w:ascii="Arial Narrow" w:hAnsi="Arial Narrow"/>
        </w:rPr>
        <w:t xml:space="preserve">  esta convocatoria</w:t>
      </w:r>
      <w:r w:rsidRPr="00CF6D0F">
        <w:rPr>
          <w:rFonts w:ascii="Arial Narrow" w:hAnsi="Arial Narrow"/>
        </w:rPr>
        <w:t xml:space="preserve">, al licitante que cumpla con todos los requisitos establecidos en las mismas y que el resultado sea plenamente satisfactorio y presente la propuesta económica más baja, y garantice satisfactoriamente el cumplimiento de las obligaciones respectivas,  en caso de que se detecte que el licitante no oferta la totalidad de los </w:t>
      </w:r>
      <w:r w:rsidR="0064012B" w:rsidRPr="00CF6D0F">
        <w:rPr>
          <w:rFonts w:ascii="Arial Narrow" w:hAnsi="Arial Narrow"/>
        </w:rPr>
        <w:t>bienes</w:t>
      </w:r>
      <w:r w:rsidR="00796FE5">
        <w:rPr>
          <w:rFonts w:ascii="Arial Narrow" w:hAnsi="Arial Narrow"/>
        </w:rPr>
        <w:t xml:space="preserve"> y/o servicios</w:t>
      </w:r>
      <w:r w:rsidR="0005541F" w:rsidRPr="00CF6D0F">
        <w:rPr>
          <w:rFonts w:ascii="Arial Narrow" w:hAnsi="Arial Narrow"/>
        </w:rPr>
        <w:t xml:space="preserve">  </w:t>
      </w:r>
      <w:r w:rsidRPr="00CF6D0F">
        <w:rPr>
          <w:rFonts w:ascii="Arial Narrow" w:hAnsi="Arial Narrow"/>
        </w:rPr>
        <w:t xml:space="preserve">que integran la partida, será causa de desechamiento de la o las partidas en las que se identifique tal incumplimiento. </w:t>
      </w:r>
      <w:r w:rsidRPr="00CF6D0F">
        <w:rPr>
          <w:rFonts w:ascii="Arial Narrow" w:hAnsi="Arial Narrow"/>
          <w:lang w:val="es-ES_tradnl"/>
        </w:rPr>
        <w:t xml:space="preserve">Si resultare que dos o más proposiciones son solventes porque satisfacen la totalidad de los requerimientos solicitados por el </w:t>
      </w:r>
      <w:r w:rsidR="00354D81" w:rsidRPr="00CF6D0F">
        <w:rPr>
          <w:rFonts w:ascii="Arial Narrow" w:hAnsi="Arial Narrow"/>
          <w:lang w:val="es-ES_tradnl"/>
        </w:rPr>
        <w:t>INSTITUTO</w:t>
      </w:r>
      <w:r w:rsidRPr="00CF6D0F">
        <w:rPr>
          <w:rFonts w:ascii="Arial Narrow" w:hAnsi="Arial Narrow"/>
          <w:lang w:val="es-ES_tradnl"/>
        </w:rPr>
        <w:t>, el pedido/contrato se adjudicará a quien presente la proposición cuyo precio sea el más bajo.</w:t>
      </w:r>
    </w:p>
    <w:p w14:paraId="6E51A0DE" w14:textId="77777777" w:rsidR="004877ED" w:rsidRPr="00CF6D0F" w:rsidRDefault="004877ED" w:rsidP="00B34FE4">
      <w:pPr>
        <w:tabs>
          <w:tab w:val="left" w:pos="-284"/>
          <w:tab w:val="num" w:pos="1200"/>
          <w:tab w:val="left" w:pos="9498"/>
        </w:tabs>
        <w:ind w:left="851" w:right="51"/>
        <w:jc w:val="both"/>
        <w:rPr>
          <w:rFonts w:ascii="Arial Narrow" w:hAnsi="Arial Narrow"/>
        </w:rPr>
      </w:pPr>
    </w:p>
    <w:p w14:paraId="4C955F3B" w14:textId="77777777" w:rsidR="004833A9" w:rsidRPr="00CF6D0F" w:rsidRDefault="004877ED" w:rsidP="00FC661F">
      <w:pPr>
        <w:numPr>
          <w:ilvl w:val="2"/>
          <w:numId w:val="13"/>
        </w:numPr>
        <w:tabs>
          <w:tab w:val="clear" w:pos="1854"/>
          <w:tab w:val="left" w:pos="-284"/>
          <w:tab w:val="left" w:pos="1843"/>
          <w:tab w:val="left" w:pos="5954"/>
        </w:tabs>
        <w:spacing w:after="40" w:line="201" w:lineRule="exact"/>
        <w:ind w:right="51"/>
        <w:jc w:val="both"/>
        <w:rPr>
          <w:rFonts w:ascii="Arial Narrow" w:hAnsi="Arial Narrow"/>
          <w:bCs/>
        </w:rPr>
      </w:pPr>
      <w:r w:rsidRPr="00CF6D0F">
        <w:rPr>
          <w:rFonts w:ascii="Arial Narrow" w:hAnsi="Arial Narrow" w:cs="Arial"/>
          <w:bCs/>
        </w:rPr>
        <w:t xml:space="preserve">En el caso de existir empate en el precio ofertado en el </w:t>
      </w:r>
      <w:r w:rsidR="0014531E" w:rsidRPr="00CF6D0F">
        <w:rPr>
          <w:rFonts w:ascii="Arial Narrow" w:hAnsi="Arial Narrow" w:cs="Arial"/>
          <w:bCs/>
        </w:rPr>
        <w:t>bien</w:t>
      </w:r>
      <w:r w:rsidR="00A21194" w:rsidRPr="00CF6D0F">
        <w:rPr>
          <w:rFonts w:ascii="Arial Narrow" w:hAnsi="Arial Narrow" w:cs="Arial"/>
          <w:bCs/>
        </w:rPr>
        <w:t xml:space="preserve"> y/o </w:t>
      </w:r>
      <w:r w:rsidR="0014531E" w:rsidRPr="00CF6D0F">
        <w:rPr>
          <w:rFonts w:ascii="Arial Narrow" w:hAnsi="Arial Narrow" w:cs="Arial"/>
          <w:bCs/>
        </w:rPr>
        <w:t>/</w:t>
      </w:r>
      <w:r w:rsidRPr="00CF6D0F">
        <w:rPr>
          <w:rFonts w:ascii="Arial Narrow" w:hAnsi="Arial Narrow" w:cs="Arial"/>
          <w:bCs/>
        </w:rPr>
        <w:t>servicio, de</w:t>
      </w:r>
      <w:r w:rsidRPr="00CF6D0F">
        <w:rPr>
          <w:rFonts w:ascii="Arial Narrow" w:hAnsi="Arial Narrow" w:cs="Arial"/>
        </w:rPr>
        <w:t xml:space="preserve"> </w:t>
      </w:r>
      <w:r w:rsidRPr="00CF6D0F">
        <w:rPr>
          <w:rFonts w:ascii="Arial Narrow" w:hAnsi="Arial Narrow" w:cs="Arial"/>
          <w:bCs/>
        </w:rPr>
        <w:t xml:space="preserve">la demanda señalada en el </w:t>
      </w:r>
      <w:r w:rsidRPr="00CF6D0F">
        <w:rPr>
          <w:rFonts w:ascii="Arial Narrow" w:hAnsi="Arial Narrow" w:cs="Arial"/>
          <w:b/>
        </w:rPr>
        <w:t>ANEXO 1</w:t>
      </w:r>
      <w:r w:rsidRPr="00CF6D0F">
        <w:rPr>
          <w:rFonts w:ascii="Arial Narrow" w:hAnsi="Arial Narrow" w:cs="Arial"/>
        </w:rPr>
        <w:t xml:space="preserve"> </w:t>
      </w:r>
      <w:r w:rsidRPr="00CF6D0F">
        <w:rPr>
          <w:rFonts w:ascii="Arial Narrow" w:hAnsi="Arial Narrow" w:cs="Arial"/>
          <w:bCs/>
        </w:rPr>
        <w:t xml:space="preserve"> de</w:t>
      </w:r>
      <w:r w:rsidR="009A744C" w:rsidRPr="00CF6D0F">
        <w:rPr>
          <w:rFonts w:ascii="Arial Narrow" w:hAnsi="Arial Narrow" w:cs="Arial"/>
          <w:bCs/>
        </w:rPr>
        <w:t xml:space="preserve">  esta convocatoria</w:t>
      </w:r>
      <w:r w:rsidRPr="00CF6D0F">
        <w:rPr>
          <w:rFonts w:ascii="Arial Narrow" w:hAnsi="Arial Narrow" w:cs="Arial"/>
          <w:bCs/>
        </w:rPr>
        <w:t>,</w:t>
      </w:r>
      <w:r w:rsidR="004833A9" w:rsidRPr="00CF6D0F">
        <w:rPr>
          <w:rFonts w:ascii="Arial Narrow" w:hAnsi="Arial Narrow" w:cs="Arial"/>
          <w:bCs/>
        </w:rPr>
        <w:t xml:space="preserve"> </w:t>
      </w:r>
      <w:r w:rsidR="004833A9" w:rsidRPr="00CF6D0F">
        <w:rPr>
          <w:rFonts w:ascii="Arial Narrow" w:hAnsi="Arial Narrow"/>
        </w:rPr>
        <w:t>de conformidad con los  criterios de desempate,  se   adjudicará  la partida y/o pedido/contrato   en primer término a las micro empresas, a continuación se considerará a las pequeñas empresas y en caso de no contarse con alguna de las anteriores, se adjudicará a la que tenga el carácter de mediana empresa</w:t>
      </w:r>
      <w:r w:rsidR="00C15E3E" w:rsidRPr="00CF6D0F">
        <w:rPr>
          <w:rFonts w:ascii="Arial Narrow" w:hAnsi="Arial Narrow"/>
        </w:rPr>
        <w:t xml:space="preserve">, para tal efecto el licitante deberá presentar carta bajo protesta de decir verdad conforme al  “Manifiesto de ubicación de la estratificación”, </w:t>
      </w:r>
      <w:r w:rsidR="00C15E3E" w:rsidRPr="00063748">
        <w:rPr>
          <w:rFonts w:ascii="Arial Narrow" w:hAnsi="Arial Narrow"/>
        </w:rPr>
        <w:t xml:space="preserve">según  </w:t>
      </w:r>
      <w:r w:rsidR="00C15E3E" w:rsidRPr="00063748">
        <w:rPr>
          <w:rFonts w:ascii="Arial Narrow" w:hAnsi="Arial Narrow"/>
          <w:b/>
        </w:rPr>
        <w:t>FORMATO 1</w:t>
      </w:r>
      <w:r w:rsidR="00063748" w:rsidRPr="00063748">
        <w:rPr>
          <w:rFonts w:ascii="Arial Narrow" w:hAnsi="Arial Narrow"/>
          <w:b/>
        </w:rPr>
        <w:t>6</w:t>
      </w:r>
      <w:r w:rsidR="00C15E3E" w:rsidRPr="00063748">
        <w:rPr>
          <w:rFonts w:ascii="Arial Narrow" w:hAnsi="Arial Narrow"/>
          <w:b/>
        </w:rPr>
        <w:t xml:space="preserve">, </w:t>
      </w:r>
      <w:r w:rsidR="00C15E3E" w:rsidRPr="00063748">
        <w:rPr>
          <w:rFonts w:ascii="Arial Narrow" w:hAnsi="Arial Narrow"/>
        </w:rPr>
        <w:t>de la presente convocatoria</w:t>
      </w:r>
      <w:r w:rsidR="004833A9" w:rsidRPr="00063748">
        <w:rPr>
          <w:rFonts w:ascii="Arial Narrow" w:hAnsi="Arial Narrow"/>
        </w:rPr>
        <w:t>; En caso de subsistir el empate entre empresas de la misma estratificación de los sectores</w:t>
      </w:r>
      <w:r w:rsidR="004833A9" w:rsidRPr="00CF6D0F">
        <w:rPr>
          <w:rFonts w:ascii="Arial Narrow" w:hAnsi="Arial Narrow"/>
        </w:rPr>
        <w:t xml:space="preserve"> señalados en el párrafo anterior, o bien, de no haber empresas de este sector y el empate se diera entre licitantes que no tienen el carácter de MIPYMES, se realizará la adjudicación del contrato a favor del licitante que resulte ganador del sorteo manual por insaculación que realice la convocante, </w:t>
      </w:r>
      <w:r w:rsidR="004833A9" w:rsidRPr="00CF6D0F">
        <w:rPr>
          <w:rFonts w:ascii="Arial Narrow" w:hAnsi="Arial Narrow" w:cs="Arial"/>
          <w:bCs/>
        </w:rPr>
        <w:t xml:space="preserve">sorteo  que se celebrará en el acto de fallo, depositando en una urna un boleto por cada propuesta.  El licitante cuyo boleto sea extraído en primer lugar será el ganador y se le adjudicará la demanda en cuestión; los boletos que no sean </w:t>
      </w:r>
      <w:r w:rsidR="004833A9" w:rsidRPr="00CF6D0F">
        <w:rPr>
          <w:rFonts w:ascii="Arial Narrow" w:hAnsi="Arial Narrow" w:cs="Arial"/>
          <w:bCs/>
          <w:i/>
          <w:iCs/>
        </w:rPr>
        <w:t>extraído</w:t>
      </w:r>
      <w:r w:rsidR="004833A9" w:rsidRPr="00CF6D0F">
        <w:rPr>
          <w:rFonts w:ascii="Arial Narrow" w:hAnsi="Arial Narrow" w:cs="Arial"/>
          <w:bCs/>
        </w:rPr>
        <w:t>s se considerarán eliminados y no tendrán derecho a adjudicación.</w:t>
      </w:r>
      <w:r w:rsidR="004833A9" w:rsidRPr="00CF6D0F">
        <w:rPr>
          <w:rFonts w:ascii="Arial Narrow" w:hAnsi="Arial Narrow" w:cs="Arial"/>
          <w:bCs/>
          <w:lang w:val="es-ES_tradnl"/>
        </w:rPr>
        <w:t xml:space="preserve"> En caso de que el fallo no se celebre en junta pública se requerirá, previa invitación por escrito, la presencia de los licitantes y de un representante del Órgano Interno de Control, y se levantará acta que firmarán los asistentes, sin que la inasistencia o la falta de firma de los licitantes invalide el acto.</w:t>
      </w:r>
    </w:p>
    <w:p w14:paraId="19733A92" w14:textId="77777777" w:rsidR="004877ED" w:rsidRPr="00CF6D0F" w:rsidRDefault="004877ED" w:rsidP="00B34FE4">
      <w:pPr>
        <w:tabs>
          <w:tab w:val="left" w:pos="-284"/>
          <w:tab w:val="num" w:pos="1200"/>
          <w:tab w:val="left" w:pos="9498"/>
        </w:tabs>
        <w:ind w:left="851" w:right="51"/>
        <w:jc w:val="both"/>
        <w:rPr>
          <w:rFonts w:ascii="Arial Narrow" w:hAnsi="Arial Narrow"/>
          <w:bCs/>
        </w:rPr>
      </w:pPr>
    </w:p>
    <w:p w14:paraId="749AA83C" w14:textId="77777777" w:rsidR="004877ED" w:rsidRPr="00CF6D0F" w:rsidRDefault="004877ED" w:rsidP="00FC661F">
      <w:pPr>
        <w:numPr>
          <w:ilvl w:val="2"/>
          <w:numId w:val="13"/>
        </w:numPr>
        <w:tabs>
          <w:tab w:val="clear" w:pos="1854"/>
          <w:tab w:val="left" w:pos="-284"/>
          <w:tab w:val="left" w:pos="1200"/>
          <w:tab w:val="left" w:pos="1843"/>
        </w:tabs>
        <w:ind w:right="51"/>
        <w:jc w:val="both"/>
        <w:rPr>
          <w:rFonts w:ascii="Arial Narrow" w:hAnsi="Arial Narrow"/>
          <w:bCs/>
        </w:rPr>
      </w:pPr>
      <w:r w:rsidRPr="00CF6D0F">
        <w:rPr>
          <w:rFonts w:ascii="Arial Narrow" w:hAnsi="Arial Narrow"/>
          <w:bCs/>
        </w:rPr>
        <w:t xml:space="preserve">En el supuesto de que el licitante que haya obtenido adjudicación no la acepte, </w:t>
      </w:r>
      <w:r w:rsidR="00771E75" w:rsidRPr="00CF6D0F">
        <w:rPr>
          <w:rFonts w:ascii="Arial Narrow" w:hAnsi="Arial Narrow"/>
          <w:bCs/>
        </w:rPr>
        <w:t>podrá</w:t>
      </w:r>
      <w:r w:rsidRPr="00CF6D0F">
        <w:rPr>
          <w:rFonts w:ascii="Arial Narrow" w:hAnsi="Arial Narrow"/>
          <w:bCs/>
        </w:rPr>
        <w:t xml:space="preserve"> adjudicarle el pedido/contrato al licitante que haya presentado la siguiente propuesta solvente más baja y así sucesivamente; siempre que la diferencia en precio respecto de la propuesta que inicialmente hubiera resultado ganadora no sea superior al diez por ciento.</w:t>
      </w:r>
    </w:p>
    <w:p w14:paraId="6C3504A6" w14:textId="77777777" w:rsidR="004877ED" w:rsidRPr="00CF6D0F" w:rsidRDefault="004877ED" w:rsidP="00B34FE4">
      <w:pPr>
        <w:tabs>
          <w:tab w:val="left" w:pos="-284"/>
          <w:tab w:val="num" w:pos="1200"/>
          <w:tab w:val="left" w:pos="9498"/>
        </w:tabs>
        <w:ind w:left="851" w:right="51"/>
        <w:jc w:val="both"/>
        <w:rPr>
          <w:rFonts w:ascii="Arial Narrow" w:hAnsi="Arial Narrow"/>
          <w:bCs/>
        </w:rPr>
      </w:pPr>
    </w:p>
    <w:p w14:paraId="49004213" w14:textId="77777777" w:rsidR="004877ED" w:rsidRPr="00CF6D0F" w:rsidRDefault="005423B0" w:rsidP="00FC661F">
      <w:pPr>
        <w:numPr>
          <w:ilvl w:val="2"/>
          <w:numId w:val="13"/>
        </w:numPr>
        <w:tabs>
          <w:tab w:val="clear" w:pos="1854"/>
          <w:tab w:val="left" w:pos="-284"/>
          <w:tab w:val="left" w:pos="1200"/>
          <w:tab w:val="left" w:pos="1843"/>
        </w:tabs>
        <w:ind w:right="51"/>
        <w:jc w:val="both"/>
        <w:rPr>
          <w:rFonts w:ascii="Arial Narrow" w:hAnsi="Arial Narrow" w:cs="Arial"/>
          <w:b/>
        </w:rPr>
      </w:pPr>
      <w:r w:rsidRPr="00CF6D0F">
        <w:rPr>
          <w:rFonts w:ascii="Arial Narrow" w:hAnsi="Arial Narrow" w:cs="Arial"/>
        </w:rPr>
        <w:t xml:space="preserve">“EL </w:t>
      </w:r>
      <w:r w:rsidR="00354D81" w:rsidRPr="00CF6D0F">
        <w:rPr>
          <w:rFonts w:ascii="Arial Narrow" w:hAnsi="Arial Narrow" w:cs="Arial"/>
        </w:rPr>
        <w:t>INSTITUTO</w:t>
      </w:r>
      <w:r w:rsidR="004877ED" w:rsidRPr="00CF6D0F">
        <w:rPr>
          <w:rFonts w:ascii="Arial Narrow" w:hAnsi="Arial Narrow" w:cs="Arial"/>
        </w:rPr>
        <w:t>”, no adjudicará aquellas partidas,</w:t>
      </w:r>
      <w:r w:rsidR="004877ED" w:rsidRPr="00CF6D0F">
        <w:rPr>
          <w:rFonts w:ascii="Arial Narrow" w:hAnsi="Arial Narrow"/>
        </w:rPr>
        <w:t xml:space="preserve"> cuyo precio unitario propuesto no sea</w:t>
      </w:r>
      <w:r w:rsidR="0014531E" w:rsidRPr="00CF6D0F">
        <w:rPr>
          <w:rFonts w:ascii="Arial Narrow" w:hAnsi="Arial Narrow"/>
        </w:rPr>
        <w:t xml:space="preserve"> aceptable para la misma</w:t>
      </w:r>
      <w:r w:rsidR="000118B3" w:rsidRPr="00CF6D0F">
        <w:rPr>
          <w:rFonts w:ascii="Arial Narrow" w:hAnsi="Arial Narrow"/>
        </w:rPr>
        <w:t xml:space="preserve"> o cuando el precio ofertado, sea mayor al </w:t>
      </w:r>
      <w:r w:rsidR="004877ED" w:rsidRPr="00CF6D0F">
        <w:rPr>
          <w:rFonts w:ascii="Arial Narrow" w:hAnsi="Arial Narrow"/>
        </w:rPr>
        <w:t xml:space="preserve">monto </w:t>
      </w:r>
      <w:r w:rsidR="000118B3" w:rsidRPr="00CF6D0F">
        <w:rPr>
          <w:rFonts w:ascii="Arial Narrow" w:hAnsi="Arial Narrow"/>
        </w:rPr>
        <w:t xml:space="preserve">del </w:t>
      </w:r>
      <w:r w:rsidR="004877ED" w:rsidRPr="00CF6D0F">
        <w:rPr>
          <w:rFonts w:ascii="Arial Narrow" w:hAnsi="Arial Narrow"/>
        </w:rPr>
        <w:t>presupuest</w:t>
      </w:r>
      <w:r w:rsidR="000118B3" w:rsidRPr="00CF6D0F">
        <w:rPr>
          <w:rFonts w:ascii="Arial Narrow" w:hAnsi="Arial Narrow"/>
        </w:rPr>
        <w:t>o disponible</w:t>
      </w:r>
      <w:r w:rsidR="004877ED" w:rsidRPr="00CF6D0F">
        <w:rPr>
          <w:rFonts w:ascii="Arial Narrow" w:hAnsi="Arial Narrow"/>
        </w:rPr>
        <w:t xml:space="preserve"> al momento del acto de fallo, </w:t>
      </w:r>
      <w:r w:rsidR="00E23C3C">
        <w:rPr>
          <w:rFonts w:ascii="Arial Narrow" w:hAnsi="Arial Narrow"/>
        </w:rPr>
        <w:t xml:space="preserve">en </w:t>
      </w:r>
      <w:r w:rsidR="000118B3" w:rsidRPr="00CF6D0F">
        <w:rPr>
          <w:rFonts w:ascii="Arial Narrow" w:hAnsi="Arial Narrow"/>
        </w:rPr>
        <w:t>estos casos,</w:t>
      </w:r>
      <w:r w:rsidR="004877ED" w:rsidRPr="00CF6D0F">
        <w:rPr>
          <w:rFonts w:ascii="Arial Narrow" w:hAnsi="Arial Narrow"/>
        </w:rPr>
        <w:t xml:space="preserve"> “</w:t>
      </w:r>
      <w:r w:rsidRPr="00CF6D0F">
        <w:rPr>
          <w:rFonts w:ascii="Arial Narrow" w:hAnsi="Arial Narrow"/>
        </w:rPr>
        <w:t xml:space="preserve">EL </w:t>
      </w:r>
      <w:r w:rsidR="00354D81" w:rsidRPr="00CF6D0F">
        <w:rPr>
          <w:rFonts w:ascii="Arial Narrow" w:hAnsi="Arial Narrow"/>
        </w:rPr>
        <w:t>INSTITUTO</w:t>
      </w:r>
      <w:r w:rsidR="004877ED" w:rsidRPr="00CF6D0F">
        <w:rPr>
          <w:rFonts w:ascii="Arial Narrow" w:hAnsi="Arial Narrow"/>
        </w:rPr>
        <w:t xml:space="preserve">” se reserva el derecho de reducir el número de </w:t>
      </w:r>
      <w:r w:rsidR="000118B3" w:rsidRPr="00CF6D0F">
        <w:rPr>
          <w:rFonts w:ascii="Arial Narrow" w:hAnsi="Arial Narrow"/>
        </w:rPr>
        <w:t xml:space="preserve">bienes y/o </w:t>
      </w:r>
      <w:r w:rsidR="00796FE5">
        <w:rPr>
          <w:rFonts w:ascii="Arial Narrow" w:hAnsi="Arial Narrow"/>
        </w:rPr>
        <w:t>servicios</w:t>
      </w:r>
      <w:r w:rsidR="000118B3" w:rsidRPr="00CF6D0F">
        <w:rPr>
          <w:rFonts w:ascii="Arial Narrow" w:hAnsi="Arial Narrow"/>
        </w:rPr>
        <w:t>, en su caso.</w:t>
      </w:r>
    </w:p>
    <w:p w14:paraId="29F3B0CA" w14:textId="77777777" w:rsidR="000118B3" w:rsidRPr="00CF6D0F" w:rsidRDefault="000118B3" w:rsidP="00B34FE4">
      <w:pPr>
        <w:tabs>
          <w:tab w:val="left" w:pos="-284"/>
          <w:tab w:val="left" w:pos="1200"/>
          <w:tab w:val="left" w:pos="1701"/>
        </w:tabs>
        <w:ind w:left="851" w:right="51"/>
        <w:jc w:val="both"/>
        <w:rPr>
          <w:rFonts w:ascii="Arial Narrow" w:hAnsi="Arial Narrow" w:cs="Arial"/>
          <w:b/>
        </w:rPr>
      </w:pPr>
    </w:p>
    <w:p w14:paraId="04D1FFB7" w14:textId="77777777" w:rsidR="004877ED" w:rsidRPr="00CF6D0F" w:rsidRDefault="005423B0" w:rsidP="00FC661F">
      <w:pPr>
        <w:numPr>
          <w:ilvl w:val="2"/>
          <w:numId w:val="13"/>
        </w:numPr>
        <w:tabs>
          <w:tab w:val="clear" w:pos="1854"/>
          <w:tab w:val="left" w:pos="-284"/>
          <w:tab w:val="left" w:pos="1200"/>
          <w:tab w:val="left" w:pos="1843"/>
        </w:tabs>
        <w:ind w:right="51"/>
        <w:jc w:val="both"/>
        <w:rPr>
          <w:rFonts w:ascii="Arial Narrow" w:hAnsi="Arial Narrow"/>
          <w:bCs/>
        </w:rPr>
      </w:pPr>
      <w:r w:rsidRPr="00CF6D0F">
        <w:rPr>
          <w:rFonts w:ascii="Arial Narrow" w:hAnsi="Arial Narrow"/>
          <w:bCs/>
        </w:rPr>
        <w:t>“</w:t>
      </w:r>
      <w:r w:rsidR="004877ED" w:rsidRPr="00CF6D0F">
        <w:rPr>
          <w:rFonts w:ascii="Arial Narrow" w:hAnsi="Arial Narrow"/>
          <w:bCs/>
        </w:rPr>
        <w:t xml:space="preserve">El </w:t>
      </w:r>
      <w:r w:rsidR="00153CFE" w:rsidRPr="00CF6D0F">
        <w:rPr>
          <w:rFonts w:ascii="Arial Narrow" w:hAnsi="Arial Narrow"/>
          <w:bCs/>
        </w:rPr>
        <w:t>INSTITUTO</w:t>
      </w:r>
      <w:r w:rsidRPr="00CF6D0F">
        <w:rPr>
          <w:rFonts w:ascii="Arial Narrow" w:hAnsi="Arial Narrow"/>
          <w:bCs/>
        </w:rPr>
        <w:t>”</w:t>
      </w:r>
      <w:r w:rsidR="004877ED" w:rsidRPr="00CF6D0F">
        <w:rPr>
          <w:rFonts w:ascii="Arial Narrow" w:hAnsi="Arial Narrow"/>
          <w:bCs/>
        </w:rPr>
        <w:t xml:space="preserve"> no adjudicará el pedido/contrato cuando las p</w:t>
      </w:r>
      <w:r w:rsidR="006B0E2E" w:rsidRPr="00CF6D0F">
        <w:rPr>
          <w:rFonts w:ascii="Arial Narrow" w:hAnsi="Arial Narrow"/>
          <w:bCs/>
        </w:rPr>
        <w:t>ropuestas</w:t>
      </w:r>
      <w:r w:rsidR="004877ED" w:rsidRPr="00CF6D0F">
        <w:rPr>
          <w:rFonts w:ascii="Arial Narrow" w:hAnsi="Arial Narrow"/>
          <w:bCs/>
        </w:rPr>
        <w:t xml:space="preserve"> presentadas no fueren aceptables técnica o económicamente y procederá a expedir una</w:t>
      </w:r>
      <w:r w:rsidR="000118B3" w:rsidRPr="00CF6D0F">
        <w:rPr>
          <w:rFonts w:ascii="Arial Narrow" w:hAnsi="Arial Narrow"/>
          <w:bCs/>
        </w:rPr>
        <w:t xml:space="preserve"> nueva convocatoria, en su caso.</w:t>
      </w:r>
    </w:p>
    <w:p w14:paraId="074BCA27"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0196F644" w14:textId="77777777" w:rsidR="004877ED" w:rsidRPr="00CF6D0F" w:rsidRDefault="004877ED" w:rsidP="00FC661F">
      <w:pPr>
        <w:numPr>
          <w:ilvl w:val="1"/>
          <w:numId w:val="13"/>
        </w:numPr>
        <w:tabs>
          <w:tab w:val="clear" w:pos="1137"/>
          <w:tab w:val="left" w:pos="-284"/>
          <w:tab w:val="left" w:pos="0"/>
          <w:tab w:val="left" w:pos="567"/>
        </w:tabs>
        <w:ind w:left="0" w:right="51" w:firstLine="0"/>
        <w:jc w:val="both"/>
        <w:rPr>
          <w:rFonts w:ascii="Arial Narrow" w:hAnsi="Arial Narrow" w:cs="Arial"/>
          <w:b/>
        </w:rPr>
      </w:pPr>
      <w:r w:rsidRPr="00CF6D0F">
        <w:rPr>
          <w:rFonts w:ascii="Arial Narrow" w:hAnsi="Arial Narrow" w:cs="Arial"/>
          <w:b/>
        </w:rPr>
        <w:t>DICTAMEN DE ADJUDICACIÓN.</w:t>
      </w:r>
    </w:p>
    <w:p w14:paraId="177235BE" w14:textId="77777777" w:rsidR="00E32AE3" w:rsidRPr="00CF6D0F" w:rsidRDefault="00E32AE3" w:rsidP="00E32AE3">
      <w:pPr>
        <w:tabs>
          <w:tab w:val="left" w:pos="-284"/>
          <w:tab w:val="left" w:pos="0"/>
        </w:tabs>
        <w:ind w:right="51"/>
        <w:jc w:val="both"/>
        <w:rPr>
          <w:rFonts w:ascii="Arial Narrow" w:hAnsi="Arial Narrow" w:cs="Arial"/>
          <w:b/>
        </w:rPr>
      </w:pPr>
    </w:p>
    <w:p w14:paraId="138485DB" w14:textId="77777777" w:rsidR="004877ED" w:rsidRPr="00CF6D0F" w:rsidRDefault="005423B0"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Narrow" w:hAnsi="Arial Narrow"/>
        </w:rPr>
      </w:pPr>
      <w:r w:rsidRPr="00CF6D0F">
        <w:rPr>
          <w:rFonts w:ascii="Arial Narrow" w:hAnsi="Arial Narrow"/>
        </w:rPr>
        <w:t xml:space="preserve">“EL </w:t>
      </w:r>
      <w:r w:rsidR="00153CFE" w:rsidRPr="00CF6D0F">
        <w:rPr>
          <w:rFonts w:ascii="Arial Narrow" w:hAnsi="Arial Narrow"/>
        </w:rPr>
        <w:t>INSTITUTO</w:t>
      </w:r>
      <w:r w:rsidR="004877ED" w:rsidRPr="00CF6D0F">
        <w:rPr>
          <w:rFonts w:ascii="Arial Narrow" w:hAnsi="Arial Narrow"/>
        </w:rPr>
        <w:t xml:space="preserve">” adjudicará el pedido/contrato respectivo de </w:t>
      </w:r>
      <w:r w:rsidR="00E23C3C">
        <w:rPr>
          <w:rFonts w:ascii="Arial Narrow" w:hAnsi="Arial Narrow"/>
        </w:rPr>
        <w:t>los</w:t>
      </w:r>
      <w:r w:rsidR="0005541F" w:rsidRPr="00CF6D0F">
        <w:rPr>
          <w:rFonts w:ascii="Arial Narrow" w:hAnsi="Arial Narrow"/>
        </w:rPr>
        <w:t xml:space="preserve"> </w:t>
      </w:r>
      <w:r w:rsidR="0064012B" w:rsidRPr="00CF6D0F">
        <w:rPr>
          <w:rFonts w:ascii="Arial Narrow" w:hAnsi="Arial Narrow"/>
        </w:rPr>
        <w:t>bienes</w:t>
      </w:r>
      <w:r w:rsidR="00796FE5">
        <w:rPr>
          <w:rFonts w:ascii="Arial Narrow" w:hAnsi="Arial Narrow"/>
        </w:rPr>
        <w:t xml:space="preserve"> y/o servicios</w:t>
      </w:r>
      <w:r w:rsidR="0005541F" w:rsidRPr="00CF6D0F">
        <w:rPr>
          <w:rFonts w:ascii="Arial Narrow" w:hAnsi="Arial Narrow"/>
        </w:rPr>
        <w:t xml:space="preserve"> </w:t>
      </w:r>
      <w:r w:rsidR="004877ED" w:rsidRPr="00CF6D0F">
        <w:rPr>
          <w:rFonts w:ascii="Arial Narrow" w:hAnsi="Arial Narrow"/>
        </w:rPr>
        <w:t xml:space="preserve">que se demandan a un solo proveedor </w:t>
      </w:r>
      <w:r w:rsidR="00F3299F" w:rsidRPr="00CF6D0F">
        <w:rPr>
          <w:rFonts w:ascii="Arial Narrow" w:hAnsi="Arial Narrow"/>
        </w:rPr>
        <w:t>por el 100% de</w:t>
      </w:r>
      <w:r w:rsidR="00E32AE3" w:rsidRPr="00CF6D0F">
        <w:rPr>
          <w:rFonts w:ascii="Arial Narrow" w:hAnsi="Arial Narrow"/>
        </w:rPr>
        <w:t xml:space="preserve"> la (s) partida (s) </w:t>
      </w:r>
      <w:r w:rsidR="004877ED" w:rsidRPr="00CF6D0F">
        <w:rPr>
          <w:rFonts w:ascii="Arial Narrow" w:hAnsi="Arial Narrow"/>
        </w:rPr>
        <w:t>asignad</w:t>
      </w:r>
      <w:r w:rsidR="00E32AE3" w:rsidRPr="00CF6D0F">
        <w:rPr>
          <w:rFonts w:ascii="Arial Narrow" w:hAnsi="Arial Narrow"/>
        </w:rPr>
        <w:t>a (s)</w:t>
      </w:r>
      <w:r w:rsidR="004877ED" w:rsidRPr="00CF6D0F">
        <w:rPr>
          <w:rFonts w:ascii="Arial Narrow" w:hAnsi="Arial Narrow"/>
        </w:rPr>
        <w:t>.</w:t>
      </w:r>
    </w:p>
    <w:p w14:paraId="5E0FDAA4" w14:textId="77777777" w:rsidR="00CB59C0" w:rsidRPr="00CF6D0F" w:rsidRDefault="00CB59C0"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Narrow" w:hAnsi="Arial Narrow"/>
        </w:rPr>
      </w:pPr>
    </w:p>
    <w:p w14:paraId="2143B0FD" w14:textId="77777777" w:rsidR="004877ED" w:rsidRPr="00CF6D0F" w:rsidRDefault="005423B0"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Narrow" w:hAnsi="Arial Narrow"/>
        </w:rPr>
      </w:pPr>
      <w:r w:rsidRPr="00CF6D0F">
        <w:rPr>
          <w:rFonts w:ascii="Arial Narrow" w:hAnsi="Arial Narrow" w:cs="Arial"/>
        </w:rPr>
        <w:lastRenderedPageBreak/>
        <w:t xml:space="preserve">“EL </w:t>
      </w:r>
      <w:r w:rsidR="00153CFE" w:rsidRPr="00CF6D0F">
        <w:rPr>
          <w:rFonts w:ascii="Arial Narrow" w:hAnsi="Arial Narrow" w:cs="Arial"/>
        </w:rPr>
        <w:t>INSTITUTO</w:t>
      </w:r>
      <w:r w:rsidR="004877ED" w:rsidRPr="00CF6D0F">
        <w:rPr>
          <w:rFonts w:ascii="Arial Narrow" w:hAnsi="Arial Narrow" w:cs="Arial"/>
        </w:rPr>
        <w:t>”, con base en el análisis comparativo de las proposiciones calificadas, emitirá un dictamen que servir</w:t>
      </w:r>
      <w:r w:rsidR="00716631" w:rsidRPr="00CF6D0F">
        <w:rPr>
          <w:rFonts w:ascii="Arial Narrow" w:hAnsi="Arial Narrow" w:cs="Arial"/>
        </w:rPr>
        <w:t>á como fundamento para el fallo</w:t>
      </w:r>
      <w:r w:rsidR="004877ED" w:rsidRPr="00CF6D0F">
        <w:rPr>
          <w:rFonts w:ascii="Arial Narrow" w:hAnsi="Arial Narrow" w:cs="Arial"/>
        </w:rPr>
        <w:t>.</w:t>
      </w:r>
    </w:p>
    <w:p w14:paraId="3CE9AF2E" w14:textId="77777777" w:rsidR="002C5C3E" w:rsidRPr="00CF6D0F" w:rsidRDefault="002C5C3E"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b/>
        </w:rPr>
      </w:pPr>
    </w:p>
    <w:p w14:paraId="6BF2464F" w14:textId="77777777" w:rsidR="004877ED" w:rsidRDefault="004877ED" w:rsidP="00A762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b/>
        </w:rPr>
      </w:pPr>
      <w:r w:rsidRPr="00CF6D0F">
        <w:rPr>
          <w:rFonts w:ascii="Arial Narrow" w:hAnsi="Arial Narrow"/>
          <w:b/>
        </w:rPr>
        <w:t>VIII.</w:t>
      </w:r>
      <w:r w:rsidR="00C35676" w:rsidRPr="00CF6D0F">
        <w:rPr>
          <w:rFonts w:ascii="Arial Narrow" w:hAnsi="Arial Narrow"/>
          <w:b/>
        </w:rPr>
        <w:t>- FALLO</w:t>
      </w:r>
    </w:p>
    <w:p w14:paraId="4880334B" w14:textId="77777777" w:rsidR="00A7620F" w:rsidRPr="00CF6D0F" w:rsidRDefault="00A7620F" w:rsidP="00A762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b/>
        </w:rPr>
      </w:pPr>
    </w:p>
    <w:p w14:paraId="793CA1FA" w14:textId="77777777" w:rsidR="00A71D3B"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E</w:t>
      </w:r>
      <w:r w:rsidR="009A2649" w:rsidRPr="00CF6D0F">
        <w:rPr>
          <w:rFonts w:ascii="Arial Narrow" w:hAnsi="Arial Narrow"/>
          <w:b/>
        </w:rPr>
        <w:t xml:space="preserve">l acto de fallo será presidido por el </w:t>
      </w:r>
      <w:r w:rsidR="00C35676" w:rsidRPr="00CF6D0F">
        <w:rPr>
          <w:rFonts w:ascii="Arial Narrow" w:hAnsi="Arial Narrow"/>
          <w:b/>
        </w:rPr>
        <w:t>jefe</w:t>
      </w:r>
      <w:r w:rsidR="009A2649" w:rsidRPr="00CF6D0F">
        <w:rPr>
          <w:rFonts w:ascii="Arial Narrow" w:hAnsi="Arial Narrow"/>
          <w:b/>
        </w:rPr>
        <w:t xml:space="preserve"> del Departamento de Adquisiciones o por el representante del </w:t>
      </w:r>
      <w:r w:rsidR="00354D81" w:rsidRPr="00CF6D0F">
        <w:rPr>
          <w:rFonts w:ascii="Arial Narrow" w:hAnsi="Arial Narrow"/>
          <w:b/>
        </w:rPr>
        <w:t>INSTITUTO</w:t>
      </w:r>
      <w:r w:rsidR="009A2649" w:rsidRPr="00CF6D0F">
        <w:rPr>
          <w:rFonts w:ascii="Arial Narrow" w:hAnsi="Arial Narrow"/>
          <w:b/>
        </w:rPr>
        <w:t xml:space="preserve"> designado por escrito para el efecto, por el titular de “</w:t>
      </w:r>
      <w:r w:rsidR="005423B0" w:rsidRPr="00CF6D0F">
        <w:rPr>
          <w:rFonts w:ascii="Arial Narrow" w:hAnsi="Arial Narrow"/>
          <w:b/>
        </w:rPr>
        <w:t xml:space="preserve">EL </w:t>
      </w:r>
      <w:r w:rsidR="00153CFE" w:rsidRPr="00CF6D0F">
        <w:rPr>
          <w:rFonts w:ascii="Arial Narrow" w:hAnsi="Arial Narrow"/>
          <w:b/>
        </w:rPr>
        <w:t>INSTITUTO</w:t>
      </w:r>
      <w:r w:rsidR="00BF5631" w:rsidRPr="00CF6D0F">
        <w:rPr>
          <w:rFonts w:ascii="Arial Narrow" w:hAnsi="Arial Narrow"/>
          <w:b/>
        </w:rPr>
        <w:t>” y se llevará</w:t>
      </w:r>
      <w:r w:rsidR="00E23C3C">
        <w:rPr>
          <w:rFonts w:ascii="Arial Narrow" w:hAnsi="Arial Narrow"/>
          <w:b/>
        </w:rPr>
        <w:t xml:space="preserve"> a cabo conforme a la hora, fecha </w:t>
      </w:r>
      <w:r w:rsidR="009A2649" w:rsidRPr="00CF6D0F">
        <w:rPr>
          <w:rFonts w:ascii="Arial Narrow" w:hAnsi="Arial Narrow"/>
          <w:b/>
        </w:rPr>
        <w:t>y lugar que se dará a conocer e</w:t>
      </w:r>
      <w:r w:rsidRPr="00CF6D0F">
        <w:rPr>
          <w:rFonts w:ascii="Arial Narrow" w:hAnsi="Arial Narrow"/>
          <w:b/>
        </w:rPr>
        <w:t xml:space="preserve">n el acto de recepción y apertura de </w:t>
      </w:r>
      <w:r w:rsidR="009A2649" w:rsidRPr="00CF6D0F">
        <w:rPr>
          <w:rFonts w:ascii="Arial Narrow" w:hAnsi="Arial Narrow"/>
          <w:b/>
        </w:rPr>
        <w:t>propuestas; en este acto,</w:t>
      </w:r>
      <w:r w:rsidRPr="00CF6D0F">
        <w:rPr>
          <w:rFonts w:ascii="Arial Narrow" w:hAnsi="Arial Narrow"/>
          <w:b/>
        </w:rPr>
        <w:t xml:space="preserve"> se adjudicará el pedido/contrato al licitante seleccionado</w:t>
      </w:r>
      <w:r w:rsidR="009A2649" w:rsidRPr="00CF6D0F">
        <w:rPr>
          <w:rFonts w:ascii="Arial Narrow" w:hAnsi="Arial Narrow"/>
          <w:b/>
        </w:rPr>
        <w:t xml:space="preserve">, en su caso.  </w:t>
      </w:r>
    </w:p>
    <w:p w14:paraId="261EFCF1" w14:textId="77777777" w:rsidR="00985032" w:rsidRPr="00CF6D0F" w:rsidRDefault="00985032"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0DDA6C9D"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1.- CONTENIDO DEL ACTA DE FALLO</w:t>
      </w:r>
    </w:p>
    <w:p w14:paraId="0F858C51"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El acta de fallo contendrá los datos de identificación del concurso, </w:t>
      </w:r>
      <w:r w:rsidR="00E23C3C">
        <w:rPr>
          <w:rFonts w:ascii="Arial Narrow" w:hAnsi="Arial Narrow"/>
        </w:rPr>
        <w:t xml:space="preserve">descripción genérica </w:t>
      </w:r>
      <w:r w:rsidR="00ED5F73" w:rsidRPr="00CF6D0F">
        <w:rPr>
          <w:rFonts w:ascii="Arial Narrow" w:hAnsi="Arial Narrow"/>
        </w:rPr>
        <w:t xml:space="preserve">de los </w:t>
      </w:r>
      <w:r w:rsidR="0064012B" w:rsidRPr="00CF6D0F">
        <w:rPr>
          <w:rFonts w:ascii="Arial Narrow" w:hAnsi="Arial Narrow"/>
        </w:rPr>
        <w:t>bienes</w:t>
      </w:r>
      <w:r w:rsidR="00796FE5">
        <w:rPr>
          <w:rFonts w:ascii="Arial Narrow" w:hAnsi="Arial Narrow"/>
        </w:rPr>
        <w:t xml:space="preserve"> y/o servicios</w:t>
      </w:r>
      <w:r w:rsidR="00EC2C70" w:rsidRPr="00CF6D0F">
        <w:rPr>
          <w:rFonts w:ascii="Arial Narrow" w:hAnsi="Arial Narrow"/>
        </w:rPr>
        <w:t xml:space="preserve"> </w:t>
      </w:r>
      <w:r w:rsidR="00334553" w:rsidRPr="00CF6D0F">
        <w:rPr>
          <w:rFonts w:ascii="Arial Narrow" w:hAnsi="Arial Narrow"/>
        </w:rPr>
        <w:t xml:space="preserve"> </w:t>
      </w:r>
      <w:r w:rsidRPr="00CF6D0F">
        <w:rPr>
          <w:rFonts w:ascii="Arial Narrow" w:hAnsi="Arial Narrow"/>
        </w:rPr>
        <w:t xml:space="preserve"> que se licita</w:t>
      </w:r>
      <w:r w:rsidR="00ED5F73" w:rsidRPr="00CF6D0F">
        <w:rPr>
          <w:rFonts w:ascii="Arial Narrow" w:hAnsi="Arial Narrow"/>
        </w:rPr>
        <w:t>n</w:t>
      </w:r>
      <w:r w:rsidRPr="00CF6D0F">
        <w:rPr>
          <w:rFonts w:ascii="Arial Narrow" w:hAnsi="Arial Narrow"/>
        </w:rPr>
        <w:t>,</w:t>
      </w:r>
      <w:r w:rsidR="00ED5F73" w:rsidRPr="00CF6D0F">
        <w:rPr>
          <w:rFonts w:ascii="Arial Narrow" w:hAnsi="Arial Narrow"/>
        </w:rPr>
        <w:t xml:space="preserve"> proveedores adjudicados, partidas e importes que les correspondan,</w:t>
      </w:r>
      <w:r w:rsidRPr="00CF6D0F">
        <w:rPr>
          <w:rFonts w:ascii="Arial Narrow" w:hAnsi="Arial Narrow"/>
        </w:rPr>
        <w:t xml:space="preserve"> lugar, </w:t>
      </w:r>
      <w:r w:rsidR="00E23C3C">
        <w:rPr>
          <w:rFonts w:ascii="Arial Narrow" w:hAnsi="Arial Narrow"/>
        </w:rPr>
        <w:t xml:space="preserve">hora y fecha en que se firmará </w:t>
      </w:r>
      <w:r w:rsidRPr="00CF6D0F">
        <w:rPr>
          <w:rFonts w:ascii="Arial Narrow" w:hAnsi="Arial Narrow"/>
        </w:rPr>
        <w:t xml:space="preserve">el </w:t>
      </w:r>
      <w:r w:rsidR="00920029" w:rsidRPr="00CF6D0F">
        <w:rPr>
          <w:rFonts w:ascii="Arial Narrow" w:hAnsi="Arial Narrow"/>
        </w:rPr>
        <w:t>pedido y/o contrato</w:t>
      </w:r>
      <w:r w:rsidRPr="00CF6D0F">
        <w:rPr>
          <w:rFonts w:ascii="Arial Narrow" w:hAnsi="Arial Narrow"/>
        </w:rPr>
        <w:t xml:space="preserve"> respectivo. La omisión de firma por parte de los participantes, no invalidará el contenido y efectos del acta. Sí “EL LICITANTE” ganador no se encuentra presente se le comunicará por escrito.</w:t>
      </w:r>
    </w:p>
    <w:p w14:paraId="1164CBA2"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62E4AEE9"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 xml:space="preserve">2.- DIFERIMIENTO DE FALLO </w:t>
      </w:r>
    </w:p>
    <w:p w14:paraId="7A170F29" w14:textId="77777777" w:rsidR="004877ED" w:rsidRPr="00CF6D0F" w:rsidRDefault="004877ED"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SÍ ocurriesen circunstancias imprevisibles o de fuerza mayor que imposibiliten a </w:t>
      </w:r>
      <w:r w:rsidR="00487267" w:rsidRPr="00CF6D0F">
        <w:rPr>
          <w:rFonts w:ascii="Arial Narrow" w:hAnsi="Arial Narrow"/>
        </w:rPr>
        <w:t xml:space="preserve">“LA CONVOCANTE” </w:t>
      </w:r>
      <w:r w:rsidRPr="00CF6D0F">
        <w:rPr>
          <w:rFonts w:ascii="Arial Narrow" w:hAnsi="Arial Narrow"/>
        </w:rPr>
        <w:t>para dar a conocer el Fallo en la fecha originalmente señalada, podrá por única vez diferir el fallo previa comunicación que por escrito hará a LICITANTES e invitados. La nueva fecha quedará comprendida dentro de los diez días hábiles siguientes a la inicialmente fijada.</w:t>
      </w:r>
    </w:p>
    <w:p w14:paraId="61AD9506" w14:textId="77777777" w:rsidR="0010157E" w:rsidRPr="00CF6D0F" w:rsidRDefault="0010157E"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5B3AEE34" w14:textId="77777777" w:rsidR="0066443F" w:rsidRPr="0091434C" w:rsidRDefault="00E23C3C" w:rsidP="004877E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Pr>
          <w:rFonts w:ascii="Arial Narrow" w:hAnsi="Arial Narrow"/>
          <w:b/>
        </w:rPr>
        <w:t xml:space="preserve">3.- ERROR </w:t>
      </w:r>
      <w:r w:rsidR="0066443F" w:rsidRPr="0091434C">
        <w:rPr>
          <w:rFonts w:ascii="Arial Narrow" w:hAnsi="Arial Narrow"/>
          <w:b/>
        </w:rPr>
        <w:t>ARITMETICO O DE CUALQUIER NATURALEZA</w:t>
      </w:r>
    </w:p>
    <w:p w14:paraId="7ED137B9" w14:textId="77777777" w:rsidR="00623FDE" w:rsidRPr="0091434C" w:rsidRDefault="00623FDE" w:rsidP="00623FDE">
      <w:pPr>
        <w:widowControl w:val="0"/>
        <w:autoSpaceDE w:val="0"/>
        <w:autoSpaceDN w:val="0"/>
        <w:adjustRightInd w:val="0"/>
        <w:ind w:left="851"/>
        <w:jc w:val="both"/>
        <w:rPr>
          <w:rFonts w:ascii="Arial Narrow" w:hAnsi="Arial Narrow"/>
          <w:b/>
          <w:color w:val="00B0F0"/>
          <w:lang w:val="es-ES"/>
        </w:rPr>
      </w:pPr>
    </w:p>
    <w:p w14:paraId="3B53B78F" w14:textId="77777777" w:rsidR="0066443F" w:rsidRPr="0091434C" w:rsidRDefault="00623FDE" w:rsidP="00623FDE">
      <w:pPr>
        <w:widowControl w:val="0"/>
        <w:autoSpaceDE w:val="0"/>
        <w:autoSpaceDN w:val="0"/>
        <w:adjustRightInd w:val="0"/>
        <w:ind w:left="851"/>
        <w:jc w:val="both"/>
        <w:rPr>
          <w:rFonts w:ascii="Arial Narrow" w:hAnsi="Arial Narrow"/>
          <w:lang w:val="es-ES"/>
        </w:rPr>
      </w:pPr>
      <w:r w:rsidRPr="0091434C">
        <w:rPr>
          <w:rFonts w:ascii="Arial Narrow" w:hAnsi="Arial Narrow"/>
          <w:lang w:val="es-ES"/>
        </w:rPr>
        <w:t xml:space="preserve">3.1.- </w:t>
      </w:r>
      <w:r w:rsidR="0066443F" w:rsidRPr="0091434C">
        <w:rPr>
          <w:rFonts w:ascii="Arial Narrow" w:hAnsi="Arial Narrow"/>
          <w:lang w:val="es-ES"/>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pedido/contrato,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r w:rsidRPr="0091434C">
        <w:rPr>
          <w:rFonts w:ascii="Arial Narrow" w:hAnsi="Arial Narrow"/>
          <w:lang w:val="es-ES"/>
        </w:rPr>
        <w:t>.</w:t>
      </w:r>
    </w:p>
    <w:p w14:paraId="15B5AC76" w14:textId="77777777" w:rsidR="00EF41F4" w:rsidRPr="0091434C" w:rsidRDefault="00EF41F4" w:rsidP="0066443F">
      <w:pPr>
        <w:widowControl w:val="0"/>
        <w:autoSpaceDE w:val="0"/>
        <w:autoSpaceDN w:val="0"/>
        <w:adjustRightInd w:val="0"/>
        <w:jc w:val="both"/>
        <w:rPr>
          <w:rFonts w:ascii="Arial Narrow" w:hAnsi="Arial Narrow"/>
          <w:lang w:val="es-ES"/>
        </w:rPr>
      </w:pPr>
    </w:p>
    <w:p w14:paraId="75A5F797" w14:textId="77777777" w:rsidR="0066443F" w:rsidRDefault="00623FDE" w:rsidP="00623FDE">
      <w:pPr>
        <w:widowControl w:val="0"/>
        <w:autoSpaceDE w:val="0"/>
        <w:autoSpaceDN w:val="0"/>
        <w:adjustRightInd w:val="0"/>
        <w:ind w:left="851"/>
        <w:jc w:val="both"/>
        <w:rPr>
          <w:rFonts w:ascii="Arial Narrow" w:hAnsi="Arial Narrow"/>
          <w:lang w:val="es-ES"/>
        </w:rPr>
      </w:pPr>
      <w:r w:rsidRPr="0091434C">
        <w:rPr>
          <w:rFonts w:ascii="Arial Narrow" w:hAnsi="Arial Narrow"/>
          <w:lang w:val="es-ES"/>
        </w:rPr>
        <w:t xml:space="preserve">3.2.- </w:t>
      </w:r>
      <w:r w:rsidR="0066443F" w:rsidRPr="0091434C">
        <w:rPr>
          <w:rFonts w:ascii="Arial Narrow" w:hAnsi="Arial Narrow"/>
          <w:lang w:val="es-ES"/>
        </w:rPr>
        <w:t>Si el error cometido en el fallo no fuera susceptible de corrección conforme a lo dispuesto en el párrafo anterior, el servidor público responsable dará vista de inmediato al órgano interno de control,</w:t>
      </w:r>
      <w:r w:rsidRPr="0091434C">
        <w:rPr>
          <w:rFonts w:ascii="Arial Narrow" w:hAnsi="Arial Narrow"/>
          <w:lang w:val="es-ES"/>
        </w:rPr>
        <w:t xml:space="preserve"> a efecto de que </w:t>
      </w:r>
      <w:r w:rsidR="0066443F" w:rsidRPr="0091434C">
        <w:rPr>
          <w:rFonts w:ascii="Arial Narrow" w:hAnsi="Arial Narrow"/>
          <w:lang w:val="es-ES"/>
        </w:rPr>
        <w:t>emitan las directrices para su reposición</w:t>
      </w:r>
      <w:r w:rsidRPr="0091434C">
        <w:rPr>
          <w:rFonts w:ascii="Arial Narrow" w:hAnsi="Arial Narrow"/>
          <w:lang w:val="es-ES"/>
        </w:rPr>
        <w:t>.</w:t>
      </w:r>
    </w:p>
    <w:p w14:paraId="7B185C0E" w14:textId="77777777" w:rsidR="0010157E" w:rsidRPr="00CF6D0F" w:rsidRDefault="0010157E" w:rsidP="00623FDE">
      <w:pPr>
        <w:widowControl w:val="0"/>
        <w:autoSpaceDE w:val="0"/>
        <w:autoSpaceDN w:val="0"/>
        <w:adjustRightInd w:val="0"/>
        <w:ind w:left="851"/>
        <w:jc w:val="both"/>
        <w:rPr>
          <w:rFonts w:ascii="Arial Narrow" w:hAnsi="Arial Narrow"/>
          <w:lang w:val="es-ES"/>
        </w:rPr>
      </w:pPr>
    </w:p>
    <w:p w14:paraId="70907D31" w14:textId="77777777" w:rsidR="00482EA6" w:rsidRPr="00CF6D0F" w:rsidRDefault="00247C28" w:rsidP="00247C2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CF6D0F">
        <w:rPr>
          <w:rFonts w:ascii="Arial Narrow" w:hAnsi="Arial Narrow" w:cs="Arial"/>
          <w:b/>
        </w:rPr>
        <w:t xml:space="preserve"> I</w:t>
      </w:r>
      <w:r w:rsidR="00482EA6" w:rsidRPr="00CF6D0F">
        <w:rPr>
          <w:rFonts w:ascii="Arial Narrow" w:hAnsi="Arial Narrow" w:cs="Arial"/>
          <w:b/>
        </w:rPr>
        <w:t xml:space="preserve">X.- DECLARACIÓN DE LICITACIÓN </w:t>
      </w:r>
      <w:r w:rsidR="00BE2F70" w:rsidRPr="00CF6D0F">
        <w:rPr>
          <w:rFonts w:ascii="Arial Narrow" w:hAnsi="Arial Narrow" w:cs="Arial"/>
          <w:b/>
        </w:rPr>
        <w:t xml:space="preserve">Y/O PARTIDA </w:t>
      </w:r>
      <w:r w:rsidR="00482EA6" w:rsidRPr="00CF6D0F">
        <w:rPr>
          <w:rFonts w:ascii="Arial Narrow" w:hAnsi="Arial Narrow" w:cs="Arial"/>
          <w:b/>
        </w:rPr>
        <w:t>DESIERTA</w:t>
      </w:r>
    </w:p>
    <w:p w14:paraId="721FC798" w14:textId="77777777" w:rsidR="00AD1CEE" w:rsidRPr="00CF6D0F" w:rsidRDefault="00AD1CEE" w:rsidP="00247C2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483909BB" w14:textId="77777777" w:rsidR="00AD1CEE" w:rsidRPr="00CF6D0F" w:rsidRDefault="00AD1CEE" w:rsidP="00FC661F">
      <w:pPr>
        <w:numPr>
          <w:ilvl w:val="1"/>
          <w:numId w:val="14"/>
        </w:numPr>
        <w:tabs>
          <w:tab w:val="clear" w:pos="927"/>
          <w:tab w:val="left" w:pos="-284"/>
          <w:tab w:val="num" w:pos="1080"/>
          <w:tab w:val="left" w:pos="9498"/>
        </w:tabs>
        <w:ind w:left="1080" w:right="51" w:hanging="540"/>
        <w:jc w:val="both"/>
        <w:rPr>
          <w:rFonts w:ascii="Arial Narrow" w:hAnsi="Arial Narrow"/>
          <w:b/>
        </w:rPr>
      </w:pPr>
      <w:r w:rsidRPr="00CF6D0F">
        <w:rPr>
          <w:rFonts w:ascii="Arial Narrow" w:hAnsi="Arial Narrow"/>
          <w:b/>
          <w:bCs/>
        </w:rPr>
        <w:t xml:space="preserve">“LA CONVOCANTE”, declarará desierta la licitación </w:t>
      </w:r>
      <w:r w:rsidR="00BE2F70" w:rsidRPr="00CF6D0F">
        <w:rPr>
          <w:rFonts w:ascii="Arial Narrow" w:hAnsi="Arial Narrow"/>
          <w:b/>
          <w:bCs/>
        </w:rPr>
        <w:t xml:space="preserve">y/o partida, </w:t>
      </w:r>
      <w:r w:rsidRPr="00CF6D0F">
        <w:rPr>
          <w:rFonts w:ascii="Arial Narrow" w:hAnsi="Arial Narrow"/>
          <w:b/>
          <w:bCs/>
        </w:rPr>
        <w:t>en los siguientes casos:</w:t>
      </w:r>
    </w:p>
    <w:p w14:paraId="4F3719FB" w14:textId="77777777" w:rsidR="00AD1CEE" w:rsidRPr="00CF6D0F" w:rsidRDefault="00AD1CEE" w:rsidP="00AD1CEE">
      <w:pPr>
        <w:tabs>
          <w:tab w:val="left" w:pos="-284"/>
          <w:tab w:val="left" w:pos="9498"/>
        </w:tabs>
        <w:ind w:left="540" w:right="51"/>
        <w:jc w:val="both"/>
        <w:rPr>
          <w:rFonts w:ascii="Arial Narrow" w:hAnsi="Arial Narrow"/>
          <w:b/>
        </w:rPr>
      </w:pPr>
    </w:p>
    <w:p w14:paraId="0FECA43A" w14:textId="77777777" w:rsidR="00276916" w:rsidRPr="00CF6D0F" w:rsidRDefault="00276916" w:rsidP="00FC661F">
      <w:pPr>
        <w:numPr>
          <w:ilvl w:val="2"/>
          <w:numId w:val="19"/>
        </w:numPr>
        <w:tabs>
          <w:tab w:val="left" w:pos="-284"/>
          <w:tab w:val="left" w:pos="9498"/>
        </w:tabs>
        <w:spacing w:before="120"/>
        <w:ind w:right="51"/>
        <w:jc w:val="both"/>
        <w:rPr>
          <w:rFonts w:ascii="Arial Narrow" w:hAnsi="Arial Narrow"/>
          <w:bCs/>
        </w:rPr>
      </w:pPr>
      <w:r w:rsidRPr="00CF6D0F">
        <w:rPr>
          <w:rFonts w:ascii="Arial Narrow" w:hAnsi="Arial Narrow"/>
          <w:bCs/>
        </w:rPr>
        <w:t xml:space="preserve">Ninguna persona acepte participar en el proceso de </w:t>
      </w:r>
      <w:r w:rsidR="00BE2F70" w:rsidRPr="00CF6D0F">
        <w:rPr>
          <w:rFonts w:ascii="Arial Narrow" w:hAnsi="Arial Narrow"/>
          <w:bCs/>
        </w:rPr>
        <w:t>adquisición y/o contratación</w:t>
      </w:r>
      <w:r w:rsidR="000118B3" w:rsidRPr="00CF6D0F">
        <w:rPr>
          <w:rFonts w:ascii="Arial Narrow" w:hAnsi="Arial Narrow"/>
          <w:bCs/>
        </w:rPr>
        <w:t>,</w:t>
      </w:r>
      <w:r w:rsidR="00E23C3C">
        <w:rPr>
          <w:rFonts w:ascii="Arial Narrow" w:hAnsi="Arial Narrow"/>
          <w:bCs/>
        </w:rPr>
        <w:t xml:space="preserve"> </w:t>
      </w:r>
      <w:r w:rsidR="000118B3" w:rsidRPr="00CF6D0F">
        <w:rPr>
          <w:rFonts w:ascii="Arial Narrow" w:hAnsi="Arial Narrow"/>
          <w:bCs/>
        </w:rPr>
        <w:t>aun</w:t>
      </w:r>
      <w:r w:rsidRPr="00CF6D0F">
        <w:rPr>
          <w:rFonts w:ascii="Arial Narrow" w:hAnsi="Arial Narrow"/>
          <w:bCs/>
        </w:rPr>
        <w:t xml:space="preserve"> siendo de su conocimiento </w:t>
      </w:r>
      <w:r w:rsidR="009A744C" w:rsidRPr="00CF6D0F">
        <w:rPr>
          <w:rFonts w:ascii="Arial Narrow" w:hAnsi="Arial Narrow"/>
          <w:bCs/>
        </w:rPr>
        <w:t>la convocatoria</w:t>
      </w:r>
      <w:r w:rsidR="00BC4BD4" w:rsidRPr="00CF6D0F">
        <w:rPr>
          <w:rFonts w:ascii="Arial Narrow" w:hAnsi="Arial Narrow"/>
          <w:bCs/>
        </w:rPr>
        <w:t xml:space="preserve"> correspondiente.</w:t>
      </w:r>
    </w:p>
    <w:p w14:paraId="04650A15" w14:textId="77777777" w:rsidR="007577F5" w:rsidRPr="00CF6D0F" w:rsidRDefault="007577F5" w:rsidP="00FC661F">
      <w:pPr>
        <w:numPr>
          <w:ilvl w:val="2"/>
          <w:numId w:val="19"/>
        </w:numPr>
        <w:tabs>
          <w:tab w:val="left" w:pos="-284"/>
          <w:tab w:val="left" w:pos="9498"/>
        </w:tabs>
        <w:spacing w:before="120"/>
        <w:ind w:right="51"/>
        <w:jc w:val="both"/>
        <w:rPr>
          <w:rFonts w:ascii="Arial Narrow" w:hAnsi="Arial Narrow"/>
          <w:bCs/>
        </w:rPr>
      </w:pPr>
      <w:r w:rsidRPr="00CF6D0F">
        <w:rPr>
          <w:rFonts w:ascii="Arial Narrow" w:hAnsi="Arial Narrow"/>
          <w:bCs/>
        </w:rPr>
        <w:t xml:space="preserve">Si al abrir las propuestas, no </w:t>
      </w:r>
      <w:r w:rsidR="00E23C3C">
        <w:rPr>
          <w:rFonts w:ascii="Arial Narrow" w:hAnsi="Arial Narrow"/>
          <w:bCs/>
        </w:rPr>
        <w:t xml:space="preserve">se cuenta con cuando menos una </w:t>
      </w:r>
      <w:r w:rsidRPr="00CF6D0F">
        <w:rPr>
          <w:rFonts w:ascii="Arial Narrow" w:hAnsi="Arial Narrow"/>
          <w:bCs/>
        </w:rPr>
        <w:t xml:space="preserve">que cumpla con todos los requisitos establecidos en </w:t>
      </w:r>
      <w:r w:rsidR="009A744C" w:rsidRPr="00CF6D0F">
        <w:rPr>
          <w:rFonts w:ascii="Arial Narrow" w:hAnsi="Arial Narrow"/>
          <w:bCs/>
        </w:rPr>
        <w:t>la convocatoria</w:t>
      </w:r>
      <w:r w:rsidRPr="00CF6D0F">
        <w:rPr>
          <w:rFonts w:ascii="Arial Narrow" w:hAnsi="Arial Narrow"/>
          <w:bCs/>
        </w:rPr>
        <w:t xml:space="preserve"> de la </w:t>
      </w:r>
      <w:r w:rsidR="0017371A" w:rsidRPr="00CF6D0F">
        <w:rPr>
          <w:rFonts w:ascii="Arial Narrow" w:hAnsi="Arial Narrow"/>
          <w:bCs/>
        </w:rPr>
        <w:t>licitación.</w:t>
      </w:r>
      <w:r w:rsidRPr="00CF6D0F">
        <w:rPr>
          <w:rFonts w:ascii="Arial Narrow" w:hAnsi="Arial Narrow"/>
          <w:bCs/>
        </w:rPr>
        <w:t xml:space="preserve">  </w:t>
      </w:r>
    </w:p>
    <w:p w14:paraId="33408645" w14:textId="77777777" w:rsidR="008E6DBC" w:rsidRPr="00CF6D0F" w:rsidRDefault="007577F5" w:rsidP="00FC661F">
      <w:pPr>
        <w:numPr>
          <w:ilvl w:val="2"/>
          <w:numId w:val="19"/>
        </w:numPr>
        <w:tabs>
          <w:tab w:val="left" w:pos="-284"/>
          <w:tab w:val="left" w:pos="9498"/>
        </w:tabs>
        <w:spacing w:before="120"/>
        <w:ind w:right="51"/>
        <w:jc w:val="both"/>
        <w:rPr>
          <w:rFonts w:ascii="Arial Narrow" w:hAnsi="Arial Narrow"/>
          <w:bCs/>
        </w:rPr>
      </w:pPr>
      <w:r w:rsidRPr="00CF6D0F">
        <w:rPr>
          <w:rFonts w:ascii="Arial Narrow" w:hAnsi="Arial Narrow"/>
          <w:bCs/>
        </w:rPr>
        <w:t xml:space="preserve">Cuando las proposiciones presentadas no reúnan requisitos de </w:t>
      </w:r>
      <w:r w:rsidR="009A744C" w:rsidRPr="00CF6D0F">
        <w:rPr>
          <w:rFonts w:ascii="Arial Narrow" w:hAnsi="Arial Narrow"/>
          <w:bCs/>
        </w:rPr>
        <w:t>la convocatoria</w:t>
      </w:r>
      <w:r w:rsidRPr="00CF6D0F">
        <w:rPr>
          <w:rFonts w:ascii="Arial Narrow" w:hAnsi="Arial Narrow"/>
          <w:bCs/>
        </w:rPr>
        <w:t xml:space="preserve"> de la licitación o sus precios, conforme a la investigación de precios realizada, no fueran aceptables para el Instituto Tecnológico de </w:t>
      </w:r>
      <w:r w:rsidR="00BF7321" w:rsidRPr="00CF6D0F">
        <w:rPr>
          <w:rFonts w:ascii="Arial Narrow" w:hAnsi="Arial Narrow"/>
          <w:bCs/>
        </w:rPr>
        <w:t>Sonora.</w:t>
      </w:r>
      <w:r w:rsidRPr="00CF6D0F">
        <w:rPr>
          <w:rFonts w:ascii="Arial Narrow" w:hAnsi="Arial Narrow"/>
          <w:bCs/>
        </w:rPr>
        <w:t xml:space="preserve"> </w:t>
      </w:r>
    </w:p>
    <w:p w14:paraId="4D6BD936" w14:textId="77777777" w:rsidR="0054376A" w:rsidRPr="00CF6D0F" w:rsidRDefault="00E23C3C" w:rsidP="00FC661F">
      <w:pPr>
        <w:numPr>
          <w:ilvl w:val="2"/>
          <w:numId w:val="15"/>
        </w:numPr>
        <w:tabs>
          <w:tab w:val="left" w:pos="-284"/>
          <w:tab w:val="left" w:pos="9498"/>
        </w:tabs>
        <w:spacing w:before="120"/>
        <w:ind w:right="51"/>
        <w:jc w:val="both"/>
        <w:rPr>
          <w:rFonts w:ascii="Arial Narrow" w:hAnsi="Arial Narrow" w:cs="Arial"/>
        </w:rPr>
      </w:pPr>
      <w:r>
        <w:rPr>
          <w:rFonts w:ascii="Arial Narrow" w:hAnsi="Arial Narrow"/>
          <w:bCs/>
        </w:rPr>
        <w:t xml:space="preserve">Cuando </w:t>
      </w:r>
      <w:r w:rsidR="008E6DBC" w:rsidRPr="00CF6D0F">
        <w:rPr>
          <w:rFonts w:ascii="Arial Narrow" w:hAnsi="Arial Narrow"/>
          <w:bCs/>
        </w:rPr>
        <w:t>la propuesta</w:t>
      </w:r>
      <w:r w:rsidR="00C1574C" w:rsidRPr="00CF6D0F">
        <w:rPr>
          <w:rFonts w:ascii="Arial Narrow" w:hAnsi="Arial Narrow"/>
          <w:bCs/>
        </w:rPr>
        <w:t xml:space="preserve"> y/o partida </w:t>
      </w:r>
      <w:r w:rsidR="008E6DBC" w:rsidRPr="00CF6D0F">
        <w:rPr>
          <w:rFonts w:ascii="Arial Narrow" w:hAnsi="Arial Narrow"/>
          <w:bCs/>
        </w:rPr>
        <w:t xml:space="preserve">económica ganadora rebase el presupuesto </w:t>
      </w:r>
      <w:r w:rsidR="008E6DBC" w:rsidRPr="00CF6D0F">
        <w:rPr>
          <w:rFonts w:ascii="Arial Narrow" w:hAnsi="Arial Narrow"/>
        </w:rPr>
        <w:t xml:space="preserve">asignado para la </w:t>
      </w:r>
      <w:r w:rsidR="00BE2F70" w:rsidRPr="00CF6D0F">
        <w:rPr>
          <w:rFonts w:ascii="Arial Narrow" w:hAnsi="Arial Narrow"/>
        </w:rPr>
        <w:t xml:space="preserve">adquisición y/o contratación. </w:t>
      </w:r>
      <w:r w:rsidR="00BE2F70" w:rsidRPr="00CF6D0F">
        <w:rPr>
          <w:rFonts w:ascii="Arial Narrow" w:hAnsi="Arial Narrow"/>
          <w:bCs/>
        </w:rPr>
        <w:t xml:space="preserve">  </w:t>
      </w:r>
    </w:p>
    <w:p w14:paraId="3D78C5C8" w14:textId="77777777" w:rsidR="00AD1CEE" w:rsidRPr="0091434C" w:rsidRDefault="00AD1CEE" w:rsidP="00FC661F">
      <w:pPr>
        <w:numPr>
          <w:ilvl w:val="1"/>
          <w:numId w:val="15"/>
        </w:numPr>
        <w:tabs>
          <w:tab w:val="left" w:pos="-284"/>
          <w:tab w:val="left" w:pos="9498"/>
        </w:tabs>
        <w:spacing w:before="120"/>
        <w:ind w:right="51"/>
        <w:jc w:val="both"/>
        <w:rPr>
          <w:rFonts w:ascii="Arial Narrow" w:hAnsi="Arial Narrow" w:cs="Arial"/>
        </w:rPr>
      </w:pPr>
      <w:r w:rsidRPr="0091434C">
        <w:rPr>
          <w:rFonts w:ascii="Arial Narrow" w:hAnsi="Arial Narrow" w:cs="Arial"/>
        </w:rPr>
        <w:t xml:space="preserve">Tratándose de licitaciones en las que una o varias partidas se declaren desiertas, “LA CONVOCANTE” podrá proceder, sólo respecto a esas partidas, a celebrar una nueva licitación, </w:t>
      </w:r>
      <w:r w:rsidR="00FA17E6" w:rsidRPr="0091434C">
        <w:rPr>
          <w:rFonts w:ascii="Arial Narrow" w:hAnsi="Arial Narrow" w:cs="Arial"/>
        </w:rPr>
        <w:t>un</w:t>
      </w:r>
      <w:r w:rsidRPr="0091434C">
        <w:rPr>
          <w:rFonts w:ascii="Arial Narrow" w:hAnsi="Arial Narrow" w:cs="Arial"/>
        </w:rPr>
        <w:t xml:space="preserve"> procedimiento de </w:t>
      </w:r>
      <w:r w:rsidR="00FA17E6" w:rsidRPr="0091434C">
        <w:rPr>
          <w:rFonts w:ascii="Arial Narrow" w:hAnsi="Arial Narrow" w:cs="Arial"/>
        </w:rPr>
        <w:t xml:space="preserve">licitación simplificada o </w:t>
      </w:r>
      <w:r w:rsidR="0073780F" w:rsidRPr="0091434C">
        <w:rPr>
          <w:rFonts w:ascii="Arial Narrow" w:hAnsi="Arial Narrow" w:cs="Arial"/>
        </w:rPr>
        <w:t>de adjudicación directa</w:t>
      </w:r>
      <w:r w:rsidR="00FA17E6" w:rsidRPr="0091434C">
        <w:rPr>
          <w:rFonts w:ascii="Arial Narrow" w:hAnsi="Arial Narrow" w:cs="Arial"/>
        </w:rPr>
        <w:t xml:space="preserve">, </w:t>
      </w:r>
      <w:r w:rsidRPr="0091434C">
        <w:rPr>
          <w:rFonts w:ascii="Arial Narrow" w:hAnsi="Arial Narrow" w:cs="Arial"/>
        </w:rPr>
        <w:t>según corresponda</w:t>
      </w:r>
      <w:r w:rsidR="00FA17E6" w:rsidRPr="0091434C">
        <w:rPr>
          <w:rFonts w:ascii="Arial Narrow" w:hAnsi="Arial Narrow" w:cs="Arial"/>
        </w:rPr>
        <w:t>.</w:t>
      </w:r>
    </w:p>
    <w:p w14:paraId="5D486957" w14:textId="77777777" w:rsidR="00A765DB" w:rsidRPr="00CF6D0F" w:rsidRDefault="00AD3FE6" w:rsidP="00247C2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r w:rsidRPr="00CF6D0F">
        <w:rPr>
          <w:rFonts w:ascii="Arial Narrow" w:hAnsi="Arial Narrow" w:cs="Arial"/>
          <w:b/>
        </w:rPr>
        <w:t xml:space="preserve"> </w:t>
      </w:r>
    </w:p>
    <w:p w14:paraId="3DFE06B9" w14:textId="77777777" w:rsidR="00827FD8" w:rsidRPr="00CF6D0F"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r w:rsidRPr="00CF6D0F">
        <w:rPr>
          <w:rFonts w:ascii="Arial Narrow" w:hAnsi="Arial Narrow" w:cs="Arial"/>
          <w:b/>
        </w:rPr>
        <w:lastRenderedPageBreak/>
        <w:t xml:space="preserve">X.- INCONFORMIDADES </w:t>
      </w:r>
    </w:p>
    <w:p w14:paraId="5554B20F" w14:textId="77777777" w:rsidR="00827FD8" w:rsidRPr="00CF6D0F"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rPr>
      </w:pPr>
    </w:p>
    <w:p w14:paraId="2D3FD4E6" w14:textId="77777777" w:rsidR="00827FD8" w:rsidRPr="00CF6D0F" w:rsidRDefault="00827FD8" w:rsidP="00827FD8">
      <w:pPr>
        <w:pStyle w:val="Textoindependiente"/>
        <w:rPr>
          <w:rFonts w:ascii="Arial Narrow" w:hAnsi="Arial Narrow"/>
          <w:szCs w:val="20"/>
          <w:u w:val="none"/>
          <w:lang w:val="es-MX"/>
        </w:rPr>
      </w:pPr>
      <w:r w:rsidRPr="00CF6D0F">
        <w:rPr>
          <w:rFonts w:ascii="Arial Narrow" w:hAnsi="Arial Narrow"/>
          <w:szCs w:val="20"/>
          <w:u w:val="none"/>
          <w:lang w:val="es-MX"/>
        </w:rPr>
        <w:t>1.- PRESENTACIÓN.</w:t>
      </w:r>
    </w:p>
    <w:p w14:paraId="04D7412B" w14:textId="77777777" w:rsidR="00827FD8" w:rsidRPr="00CF6D0F" w:rsidRDefault="00827FD8" w:rsidP="00827FD8">
      <w:pPr>
        <w:pStyle w:val="Textoindependiente"/>
        <w:rPr>
          <w:rFonts w:ascii="Arial Narrow" w:hAnsi="Arial Narrow"/>
          <w:b w:val="0"/>
          <w:szCs w:val="20"/>
          <w:u w:val="none"/>
          <w:lang w:val="es-MX"/>
        </w:rPr>
      </w:pPr>
    </w:p>
    <w:p w14:paraId="50EBB848" w14:textId="77777777" w:rsidR="00827FD8" w:rsidRPr="00CF6D0F"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 xml:space="preserve">Los licitantes que hubieren participado en la licitación, podrán inconformarse por escrito, ante el Órgano </w:t>
      </w:r>
      <w:r w:rsidR="00CF7615" w:rsidRPr="00CF6D0F">
        <w:rPr>
          <w:rFonts w:ascii="Arial Narrow" w:hAnsi="Arial Narrow" w:cs="Arial"/>
        </w:rPr>
        <w:t xml:space="preserve">Interno </w:t>
      </w:r>
      <w:r w:rsidRPr="00CF6D0F">
        <w:rPr>
          <w:rFonts w:ascii="Arial Narrow" w:hAnsi="Arial Narrow" w:cs="Arial"/>
        </w:rPr>
        <w:t xml:space="preserve">de Control de “LA CONVOCANTE”, sita en edificio de Rectoría, planta baja, en calle 6 de Abril  No.818 sur, Colonia Centro, en Ciudad  Obregón, Sonora, C.P. 85000, </w:t>
      </w:r>
      <w:r w:rsidRPr="00CF6D0F">
        <w:rPr>
          <w:rFonts w:ascii="Arial Narrow" w:hAnsi="Arial Narrow" w:cs="Arial"/>
          <w:b/>
        </w:rPr>
        <w:t xml:space="preserve">dentro de los </w:t>
      </w:r>
      <w:r w:rsidR="00CC1485" w:rsidRPr="00CF6D0F">
        <w:rPr>
          <w:rFonts w:ascii="Arial Narrow" w:hAnsi="Arial Narrow" w:cs="Arial"/>
          <w:b/>
        </w:rPr>
        <w:t>6</w:t>
      </w:r>
      <w:r w:rsidRPr="00CF6D0F">
        <w:rPr>
          <w:rFonts w:ascii="Arial Narrow" w:hAnsi="Arial Narrow" w:cs="Arial"/>
          <w:b/>
        </w:rPr>
        <w:t>(</w:t>
      </w:r>
      <w:r w:rsidR="00CC1485" w:rsidRPr="00CF6D0F">
        <w:rPr>
          <w:rFonts w:ascii="Arial Narrow" w:hAnsi="Arial Narrow" w:cs="Arial"/>
          <w:b/>
        </w:rPr>
        <w:t>seis</w:t>
      </w:r>
      <w:r w:rsidRPr="00CF6D0F">
        <w:rPr>
          <w:rFonts w:ascii="Arial Narrow" w:hAnsi="Arial Narrow" w:cs="Arial"/>
          <w:b/>
        </w:rPr>
        <w:t>) días hábiles</w:t>
      </w:r>
      <w:r w:rsidRPr="00CF6D0F">
        <w:rPr>
          <w:rFonts w:ascii="Arial Narrow" w:hAnsi="Arial Narrow" w:cs="Arial"/>
          <w:b/>
          <w:color w:val="FF0000"/>
        </w:rPr>
        <w:t xml:space="preserve"> </w:t>
      </w:r>
      <w:r w:rsidRPr="00CF6D0F">
        <w:rPr>
          <w:rFonts w:ascii="Arial Narrow" w:hAnsi="Arial Narrow" w:cs="Arial"/>
          <w:b/>
        </w:rPr>
        <w:t>siguientes</w:t>
      </w:r>
      <w:r w:rsidRPr="00CF6D0F">
        <w:rPr>
          <w:rFonts w:ascii="Arial Narrow" w:hAnsi="Arial Narrow" w:cs="Arial"/>
        </w:rPr>
        <w:t xml:space="preserve"> a la celebración de la junta publica en la que se de a conocer el  fallo  o   el acto relativo a cualquier etapa o proceso del mismo</w:t>
      </w:r>
      <w:r w:rsidR="00AF6FB2" w:rsidRPr="00CF6D0F">
        <w:rPr>
          <w:rFonts w:ascii="Arial Narrow" w:hAnsi="Arial Narrow" w:cs="Arial"/>
        </w:rPr>
        <w:t>;</w:t>
      </w:r>
      <w:r w:rsidRPr="00CF6D0F">
        <w:rPr>
          <w:rFonts w:ascii="Arial Narrow" w:hAnsi="Arial Narrow" w:cs="Arial"/>
        </w:rPr>
        <w:t xml:space="preserve"> Transcurrido dicho plazo, precluye para los participantes el derecho de inconformarse, el horario para  recepción de documentos es de 09:00 a 1</w:t>
      </w:r>
      <w:r w:rsidR="00BA4DEB" w:rsidRPr="00CF6D0F">
        <w:rPr>
          <w:rFonts w:ascii="Arial Narrow" w:hAnsi="Arial Narrow" w:cs="Arial"/>
        </w:rPr>
        <w:t>3</w:t>
      </w:r>
      <w:r w:rsidRPr="00CF6D0F">
        <w:rPr>
          <w:rFonts w:ascii="Arial Narrow" w:hAnsi="Arial Narrow" w:cs="Arial"/>
        </w:rPr>
        <w:t>:00 hrs. de lunes a viernes.</w:t>
      </w:r>
    </w:p>
    <w:p w14:paraId="7E097BB1" w14:textId="77777777" w:rsidR="00827FD8" w:rsidRPr="00CF6D0F"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CDB37D3" w14:textId="77777777" w:rsidR="00827FD8" w:rsidRPr="00CF6D0F"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 xml:space="preserve">Los licitantes que presenten su inconformidad ante el Órgano </w:t>
      </w:r>
      <w:r w:rsidR="00CF7615" w:rsidRPr="00CF6D0F">
        <w:rPr>
          <w:rFonts w:ascii="Arial Narrow" w:hAnsi="Arial Narrow" w:cs="Arial"/>
        </w:rPr>
        <w:t xml:space="preserve">Interno </w:t>
      </w:r>
      <w:r w:rsidRPr="00CF6D0F">
        <w:rPr>
          <w:rFonts w:ascii="Arial Narrow" w:hAnsi="Arial Narrow" w:cs="Arial"/>
        </w:rPr>
        <w:t xml:space="preserve">de Control deberán manifestar bajo protesta de decir verdad indicando el acto que motiva la inconformidad, precisando los hechos que considera contravienen las disposiciones jurídicas aplicables al proceso de </w:t>
      </w:r>
      <w:r w:rsidR="00AD3FE6" w:rsidRPr="00CF6D0F">
        <w:rPr>
          <w:rFonts w:ascii="Arial Narrow" w:hAnsi="Arial Narrow" w:cs="Arial"/>
        </w:rPr>
        <w:t>adquisición y/o contratación</w:t>
      </w:r>
      <w:r w:rsidRPr="00CF6D0F">
        <w:rPr>
          <w:rFonts w:ascii="Arial Narrow" w:hAnsi="Arial Narrow" w:cs="Arial"/>
        </w:rPr>
        <w:t xml:space="preserve">.  </w:t>
      </w:r>
    </w:p>
    <w:p w14:paraId="10F983AE" w14:textId="77777777" w:rsidR="0010157E" w:rsidRPr="00CF6D0F" w:rsidRDefault="0079456F" w:rsidP="0079456F">
      <w:pPr>
        <w:pStyle w:val="Texto0"/>
        <w:spacing w:after="0" w:line="240" w:lineRule="auto"/>
        <w:ind w:firstLine="0"/>
        <w:rPr>
          <w:rFonts w:ascii="Arial Narrow" w:hAnsi="Arial Narrow"/>
          <w:sz w:val="20"/>
        </w:rPr>
      </w:pPr>
      <w:r w:rsidRPr="00CF6D0F">
        <w:rPr>
          <w:rFonts w:ascii="Arial Narrow" w:hAnsi="Arial Narrow" w:cs="Tahoma"/>
          <w:color w:val="FF0000"/>
          <w:sz w:val="20"/>
        </w:rPr>
        <w:t xml:space="preserve"> </w:t>
      </w:r>
    </w:p>
    <w:p w14:paraId="4F3D5E83"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91434C">
        <w:rPr>
          <w:rFonts w:ascii="Arial Narrow" w:hAnsi="Arial Narrow" w:cs="Arial"/>
          <w:b/>
        </w:rPr>
        <w:t>2.- TRAMITACIÓN.</w:t>
      </w:r>
    </w:p>
    <w:p w14:paraId="005F9931"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6E8498DB"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1434C">
        <w:rPr>
          <w:rFonts w:ascii="Arial Narrow" w:hAnsi="Arial Narrow" w:cs="Arial"/>
        </w:rPr>
        <w:t>Una vez recibida la inconformidad, e</w:t>
      </w:r>
      <w:r w:rsidRPr="0091434C">
        <w:rPr>
          <w:rFonts w:ascii="Arial Narrow" w:hAnsi="Arial Narrow" w:cs="Arial"/>
          <w:lang w:val="es-ES_tradnl"/>
        </w:rPr>
        <w:t xml:space="preserve">l </w:t>
      </w:r>
      <w:r w:rsidRPr="0091434C">
        <w:rPr>
          <w:rFonts w:ascii="Arial Narrow" w:hAnsi="Arial Narrow" w:cs="Arial"/>
        </w:rPr>
        <w:t xml:space="preserve">Órgano </w:t>
      </w:r>
      <w:r w:rsidR="00CF7615" w:rsidRPr="0091434C">
        <w:rPr>
          <w:rFonts w:ascii="Arial Narrow" w:hAnsi="Arial Narrow" w:cs="Arial"/>
        </w:rPr>
        <w:t xml:space="preserve">Interno </w:t>
      </w:r>
      <w:r w:rsidRPr="0091434C">
        <w:rPr>
          <w:rFonts w:ascii="Arial Narrow" w:hAnsi="Arial Narrow" w:cs="Arial"/>
        </w:rPr>
        <w:t xml:space="preserve">de Control </w:t>
      </w:r>
      <w:r w:rsidR="00E23C3C">
        <w:rPr>
          <w:rFonts w:ascii="Arial Narrow" w:hAnsi="Arial Narrow" w:cs="Arial"/>
          <w:lang w:val="es-ES_tradnl"/>
        </w:rPr>
        <w:t xml:space="preserve">acordará </w:t>
      </w:r>
      <w:r w:rsidRPr="0091434C">
        <w:rPr>
          <w:rFonts w:ascii="Arial Narrow" w:hAnsi="Arial Narrow" w:cs="Arial"/>
          <w:lang w:val="es-ES_tradnl"/>
        </w:rPr>
        <w:t>sobre la admisión o no de ésta</w:t>
      </w:r>
      <w:r w:rsidRPr="0091434C">
        <w:rPr>
          <w:rFonts w:ascii="Arial Narrow" w:hAnsi="Arial Narrow" w:cs="Arial"/>
        </w:rPr>
        <w:t xml:space="preserve">. </w:t>
      </w:r>
      <w:r w:rsidRPr="0091434C">
        <w:rPr>
          <w:rFonts w:ascii="Arial Narrow" w:hAnsi="Arial Narrow" w:cs="Arial"/>
          <w:lang w:val="es-ES_tradnl"/>
        </w:rPr>
        <w:t>Admitida la inconformidad</w:t>
      </w:r>
      <w:r w:rsidRPr="0091434C">
        <w:rPr>
          <w:rFonts w:ascii="Arial Narrow" w:hAnsi="Arial Narrow" w:cs="Arial"/>
        </w:rPr>
        <w:t xml:space="preserve">, solicitará un informe circunstanciado a la Autoridad Convocante para que en un término que no exceda de </w:t>
      </w:r>
      <w:r w:rsidR="00AC1EEE" w:rsidRPr="0091434C">
        <w:rPr>
          <w:rFonts w:ascii="Arial Narrow" w:hAnsi="Arial Narrow" w:cs="Arial"/>
        </w:rPr>
        <w:t>c</w:t>
      </w:r>
      <w:r w:rsidR="000D0A1D" w:rsidRPr="0091434C">
        <w:rPr>
          <w:rFonts w:ascii="Arial Narrow" w:hAnsi="Arial Narrow" w:cs="Arial"/>
        </w:rPr>
        <w:t>uatro</w:t>
      </w:r>
      <w:r w:rsidRPr="0091434C">
        <w:rPr>
          <w:rFonts w:ascii="Arial Narrow" w:hAnsi="Arial Narrow" w:cs="Arial"/>
        </w:rPr>
        <w:t xml:space="preserve"> días hábiles contados a partir del día siguiente al de la notificación, manifieste si el promovente de la inconformidad se encuentra inscrito en el procedimiento licitatorio y tiene interés en el mismo; además, en el mismo término deberá remitir las constancias relacionadas con los actos impugnados y dé contestación a los motivos de inconformidad hechos valer.</w:t>
      </w:r>
    </w:p>
    <w:p w14:paraId="6FE90244"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5908EAE7"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1434C">
        <w:rPr>
          <w:rFonts w:ascii="Arial Narrow" w:hAnsi="Arial Narrow" w:cs="Arial"/>
        </w:rPr>
        <w:t xml:space="preserve">Una vez admitida una inconformidad, el Órgano </w:t>
      </w:r>
      <w:r w:rsidR="00CF7615" w:rsidRPr="0091434C">
        <w:rPr>
          <w:rFonts w:ascii="Arial Narrow" w:hAnsi="Arial Narrow" w:cs="Arial"/>
        </w:rPr>
        <w:t xml:space="preserve">Interno </w:t>
      </w:r>
      <w:r w:rsidRPr="0091434C">
        <w:rPr>
          <w:rFonts w:ascii="Arial Narrow" w:hAnsi="Arial Narrow" w:cs="Arial"/>
        </w:rPr>
        <w:t xml:space="preserve">de Control, deberá notificar </w:t>
      </w:r>
      <w:r w:rsidR="00FB6A66" w:rsidRPr="0091434C">
        <w:rPr>
          <w:rFonts w:ascii="Arial Narrow" w:hAnsi="Arial Narrow" w:cs="Arial"/>
        </w:rPr>
        <w:t xml:space="preserve">en un plazo no mayor a tres días hábiles, </w:t>
      </w:r>
      <w:r w:rsidRPr="0091434C">
        <w:rPr>
          <w:rFonts w:ascii="Arial Narrow" w:hAnsi="Arial Narrow" w:cs="Arial"/>
        </w:rPr>
        <w:t xml:space="preserve">al licitante o licitantes que pudiesen resultar afectados, de la tramitación de la inconformidad, haciéndoles saber que cuentan con un término de dos días hábiles para manifestar ante el Órgano </w:t>
      </w:r>
      <w:r w:rsidR="00CF7615" w:rsidRPr="0091434C">
        <w:rPr>
          <w:rFonts w:ascii="Arial Narrow" w:hAnsi="Arial Narrow" w:cs="Arial"/>
        </w:rPr>
        <w:t xml:space="preserve">Interno </w:t>
      </w:r>
      <w:r w:rsidRPr="0091434C">
        <w:rPr>
          <w:rFonts w:ascii="Arial Narrow" w:hAnsi="Arial Narrow" w:cs="Arial"/>
        </w:rPr>
        <w:t xml:space="preserve">de Control lo que a su </w:t>
      </w:r>
      <w:r w:rsidR="00A10CB4" w:rsidRPr="0091434C">
        <w:rPr>
          <w:rFonts w:ascii="Arial Narrow" w:hAnsi="Arial Narrow" w:cs="Arial"/>
        </w:rPr>
        <w:t>interés</w:t>
      </w:r>
      <w:r w:rsidR="000D0A1D" w:rsidRPr="0091434C">
        <w:rPr>
          <w:rFonts w:ascii="Arial Narrow" w:hAnsi="Arial Narrow" w:cs="Arial"/>
        </w:rPr>
        <w:t xml:space="preserve"> </w:t>
      </w:r>
      <w:r w:rsidRPr="0091434C">
        <w:rPr>
          <w:rFonts w:ascii="Arial Narrow" w:hAnsi="Arial Narrow" w:cs="Arial"/>
        </w:rPr>
        <w:t>convenga.</w:t>
      </w:r>
    </w:p>
    <w:p w14:paraId="46289807"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1E5D24E7"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1434C">
        <w:rPr>
          <w:rFonts w:ascii="Arial Narrow" w:hAnsi="Arial Narrow" w:cs="Arial"/>
        </w:rPr>
        <w:t>En los procedimientos de inconformidad únicamente serán admisibles como medios de convicción las pruebas documentales, mismas que deberán ser ofrecidas al momento de presentar la inconformidad, al rendir el informe circunstanciado o en el primer escrito que presenten los terceros; dichas pruebas se admitirán o desecharan de plano sin necesidad de diligencia o acto posterior para su desahogo y perfeccionamiento.</w:t>
      </w:r>
    </w:p>
    <w:p w14:paraId="765D7C05" w14:textId="77777777" w:rsidR="00F06AC6" w:rsidRPr="0091434C" w:rsidRDefault="00F06AC6"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p>
    <w:p w14:paraId="7B6BBE4E"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91434C">
        <w:rPr>
          <w:rFonts w:ascii="Arial Narrow" w:hAnsi="Arial Narrow" w:cs="Arial"/>
          <w:b/>
        </w:rPr>
        <w:t>3.- RESOLUCIÓN.</w:t>
      </w:r>
    </w:p>
    <w:p w14:paraId="6F70A527"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F7CBBE2"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1434C">
        <w:rPr>
          <w:rFonts w:ascii="Arial Narrow" w:hAnsi="Arial Narrow" w:cs="Arial"/>
        </w:rPr>
        <w:t xml:space="preserve">Recibido el informe de la Autoridad Convocante, el Órgano </w:t>
      </w:r>
      <w:r w:rsidR="00CF7615" w:rsidRPr="0091434C">
        <w:rPr>
          <w:rFonts w:ascii="Arial Narrow" w:hAnsi="Arial Narrow" w:cs="Arial"/>
        </w:rPr>
        <w:t xml:space="preserve">Interno </w:t>
      </w:r>
      <w:r w:rsidRPr="0091434C">
        <w:rPr>
          <w:rFonts w:ascii="Arial Narrow" w:hAnsi="Arial Narrow" w:cs="Arial"/>
        </w:rPr>
        <w:t xml:space="preserve">de Control, analizará la documentación respectiva y podrá de manera oficiosa, desahogar o allegarse de cualquier otro elemento de convicción, según las circunstancias de cada caso, con el único fin de determinar la legalidad de los actos impugnados; la resolución a la inconformidad </w:t>
      </w:r>
      <w:r w:rsidR="00FB6A66" w:rsidRPr="0091434C">
        <w:rPr>
          <w:rFonts w:ascii="Arial Narrow" w:hAnsi="Arial Narrow" w:cs="Arial"/>
        </w:rPr>
        <w:t xml:space="preserve">se emitirá en los plazos previstos  por el </w:t>
      </w:r>
      <w:r w:rsidR="004E5C26" w:rsidRPr="0091434C">
        <w:rPr>
          <w:rFonts w:ascii="Arial Narrow" w:hAnsi="Arial Narrow" w:cs="Arial"/>
        </w:rPr>
        <w:t xml:space="preserve">Órgano </w:t>
      </w:r>
      <w:r w:rsidR="00CF7615" w:rsidRPr="0091434C">
        <w:rPr>
          <w:rFonts w:ascii="Arial Narrow" w:hAnsi="Arial Narrow" w:cs="Arial"/>
        </w:rPr>
        <w:t xml:space="preserve">Interno </w:t>
      </w:r>
      <w:r w:rsidR="004E5C26" w:rsidRPr="0091434C">
        <w:rPr>
          <w:rFonts w:ascii="Arial Narrow" w:hAnsi="Arial Narrow" w:cs="Arial"/>
        </w:rPr>
        <w:t>de</w:t>
      </w:r>
      <w:r w:rsidR="00FB6A66" w:rsidRPr="0091434C">
        <w:rPr>
          <w:rFonts w:ascii="Arial Narrow" w:hAnsi="Arial Narrow" w:cs="Arial"/>
        </w:rPr>
        <w:t xml:space="preserve"> </w:t>
      </w:r>
      <w:r w:rsidR="004E5C26" w:rsidRPr="0091434C">
        <w:rPr>
          <w:rFonts w:ascii="Arial Narrow" w:hAnsi="Arial Narrow" w:cs="Arial"/>
        </w:rPr>
        <w:t>Control</w:t>
      </w:r>
      <w:r w:rsidR="00FB6A66" w:rsidRPr="0091434C">
        <w:rPr>
          <w:rFonts w:ascii="Arial Narrow" w:hAnsi="Arial Narrow" w:cs="Arial"/>
        </w:rPr>
        <w:t xml:space="preserve">, </w:t>
      </w:r>
      <w:r w:rsidR="004E5C26" w:rsidRPr="0091434C">
        <w:rPr>
          <w:rFonts w:ascii="Arial Narrow" w:hAnsi="Arial Narrow" w:cs="Arial"/>
        </w:rPr>
        <w:t xml:space="preserve"> t</w:t>
      </w:r>
      <w:r w:rsidRPr="0091434C">
        <w:rPr>
          <w:rFonts w:ascii="Arial Narrow" w:hAnsi="Arial Narrow" w:cs="Arial"/>
        </w:rPr>
        <w:t xml:space="preserve">al resolución </w:t>
      </w:r>
      <w:r w:rsidR="004E5C26" w:rsidRPr="0091434C">
        <w:rPr>
          <w:rFonts w:ascii="Arial Narrow" w:hAnsi="Arial Narrow" w:cs="Arial"/>
        </w:rPr>
        <w:t xml:space="preserve">se </w:t>
      </w:r>
      <w:r w:rsidRPr="0091434C">
        <w:rPr>
          <w:rFonts w:ascii="Arial Narrow" w:hAnsi="Arial Narrow" w:cs="Arial"/>
        </w:rPr>
        <w:t>comunicar</w:t>
      </w:r>
      <w:r w:rsidR="004E5C26" w:rsidRPr="0091434C">
        <w:rPr>
          <w:rFonts w:ascii="Arial Narrow" w:hAnsi="Arial Narrow" w:cs="Arial"/>
        </w:rPr>
        <w:t>á</w:t>
      </w:r>
      <w:r w:rsidRPr="0091434C">
        <w:rPr>
          <w:rFonts w:ascii="Arial Narrow" w:hAnsi="Arial Narrow" w:cs="Arial"/>
        </w:rPr>
        <w:t xml:space="preserve"> al inconforme, </w:t>
      </w:r>
      <w:r w:rsidR="00FB6A66" w:rsidRPr="0091434C">
        <w:rPr>
          <w:rFonts w:ascii="Arial Narrow" w:hAnsi="Arial Narrow" w:cs="Arial"/>
        </w:rPr>
        <w:t xml:space="preserve">a </w:t>
      </w:r>
      <w:r w:rsidRPr="0091434C">
        <w:rPr>
          <w:rFonts w:ascii="Arial Narrow" w:hAnsi="Arial Narrow" w:cs="Arial"/>
        </w:rPr>
        <w:t>la Autoridad Convocante y</w:t>
      </w:r>
      <w:r w:rsidR="00FB6A66" w:rsidRPr="0091434C">
        <w:rPr>
          <w:rFonts w:ascii="Arial Narrow" w:hAnsi="Arial Narrow" w:cs="Arial"/>
        </w:rPr>
        <w:t xml:space="preserve"> a</w:t>
      </w:r>
      <w:r w:rsidRPr="0091434C">
        <w:rPr>
          <w:rFonts w:ascii="Arial Narrow" w:hAnsi="Arial Narrow" w:cs="Arial"/>
        </w:rPr>
        <w:t xml:space="preserve"> los terceros respectivos</w:t>
      </w:r>
      <w:r w:rsidR="00FB6A66" w:rsidRPr="0091434C">
        <w:rPr>
          <w:rFonts w:ascii="Arial Narrow" w:hAnsi="Arial Narrow" w:cs="Arial"/>
        </w:rPr>
        <w:t xml:space="preserve">. </w:t>
      </w:r>
    </w:p>
    <w:p w14:paraId="7F40AA89" w14:textId="77777777" w:rsidR="00827FD8" w:rsidRPr="0091434C"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6EDB3703" w14:textId="77777777" w:rsidR="00827FD8" w:rsidRPr="00CF6D0F"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91434C">
        <w:rPr>
          <w:rFonts w:ascii="Arial Narrow" w:hAnsi="Arial Narrow" w:cs="Arial"/>
        </w:rPr>
        <w:t xml:space="preserve">La resolución que dicte el Órgano </w:t>
      </w:r>
      <w:r w:rsidR="00CF7615" w:rsidRPr="0091434C">
        <w:rPr>
          <w:rFonts w:ascii="Arial Narrow" w:hAnsi="Arial Narrow" w:cs="Arial"/>
        </w:rPr>
        <w:t xml:space="preserve">Interno </w:t>
      </w:r>
      <w:r w:rsidRPr="0091434C">
        <w:rPr>
          <w:rFonts w:ascii="Arial Narrow" w:hAnsi="Arial Narrow" w:cs="Arial"/>
        </w:rPr>
        <w:t xml:space="preserve">de Control tendrá los siguientes alcances: decretar la nulidad de los actos impugnados y ordenar la reposición del procedimiento de licitación a partir de los actos irregulares; la declaración de nulidad absoluta de todo el procedimiento de </w:t>
      </w:r>
      <w:r w:rsidR="00AD3FE6" w:rsidRPr="0091434C">
        <w:rPr>
          <w:rFonts w:ascii="Arial Narrow" w:hAnsi="Arial Narrow" w:cs="Arial"/>
        </w:rPr>
        <w:t>adquisición y/o contratación</w:t>
      </w:r>
      <w:r w:rsidRPr="0091434C">
        <w:rPr>
          <w:rFonts w:ascii="Arial Narrow" w:hAnsi="Arial Narrow" w:cs="Arial"/>
        </w:rPr>
        <w:t>; o bien, la determinación de la improcedencia de la inconformidad.</w:t>
      </w:r>
    </w:p>
    <w:p w14:paraId="6ADA67FF" w14:textId="77777777" w:rsidR="00827FD8" w:rsidRPr="00CF6D0F" w:rsidRDefault="00827FD8" w:rsidP="00827F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57D48FDB" w14:textId="77777777" w:rsidR="003C17D0" w:rsidRPr="00CF6D0F" w:rsidRDefault="003C17D0"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b/>
        </w:rPr>
      </w:pPr>
      <w:r w:rsidRPr="00CF6D0F">
        <w:rPr>
          <w:rFonts w:ascii="Arial Narrow" w:hAnsi="Arial Narrow"/>
          <w:b/>
        </w:rPr>
        <w:t xml:space="preserve">XI. DE LA </w:t>
      </w:r>
      <w:r w:rsidR="007D3604" w:rsidRPr="00CF6D0F">
        <w:rPr>
          <w:rFonts w:ascii="Arial Narrow" w:hAnsi="Arial Narrow"/>
          <w:b/>
        </w:rPr>
        <w:t xml:space="preserve">ADQUISICIÓN Y/O CONTRATACIÓN </w:t>
      </w:r>
    </w:p>
    <w:p w14:paraId="109FA5E5" w14:textId="77777777" w:rsidR="003C17D0" w:rsidRPr="00CF6D0F" w:rsidRDefault="003C17D0"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rPr>
      </w:pPr>
    </w:p>
    <w:p w14:paraId="57ABF3CB" w14:textId="77777777" w:rsidR="003C17D0" w:rsidRPr="00CF6D0F" w:rsidRDefault="003C17D0" w:rsidP="003C17D0">
      <w:pPr>
        <w:pStyle w:val="Textoindependiente2"/>
        <w:rPr>
          <w:rFonts w:ascii="Arial Narrow" w:hAnsi="Arial Narrow" w:cs="Arial"/>
          <w:b/>
        </w:rPr>
      </w:pPr>
      <w:r w:rsidRPr="00CF6D0F">
        <w:rPr>
          <w:rFonts w:ascii="Arial Narrow" w:hAnsi="Arial Narrow"/>
          <w:b/>
        </w:rPr>
        <w:t xml:space="preserve">1.- TIEMPO PARA SUSCRIBIR EL </w:t>
      </w:r>
      <w:r w:rsidR="00920029" w:rsidRPr="00CF6D0F">
        <w:rPr>
          <w:rFonts w:ascii="Arial Narrow" w:hAnsi="Arial Narrow"/>
          <w:b/>
        </w:rPr>
        <w:t>PEDIDO Y/O CONTRATO</w:t>
      </w:r>
    </w:p>
    <w:p w14:paraId="7AB49606" w14:textId="77777777" w:rsidR="004E5C26" w:rsidRPr="00CF6D0F" w:rsidRDefault="004E5C26"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7CEC57DE" w14:textId="77777777" w:rsidR="003C17D0" w:rsidRPr="00CF6D0F" w:rsidRDefault="003C17D0"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“LA CONVOCANTE” en el acto de Fallo, dará a conocer al adjudicatario la fecha, hora y lugar en la que deberá suscribir el contrato.</w:t>
      </w:r>
    </w:p>
    <w:p w14:paraId="11F3CAE0" w14:textId="77777777" w:rsidR="003C17D0" w:rsidRPr="00CF6D0F" w:rsidRDefault="003C17D0"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50BAA427" w14:textId="77777777" w:rsidR="006836AD" w:rsidRDefault="003C17D0" w:rsidP="006836A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Sí “EL LICITANTE” ganador, por causas atribuibles a él, </w:t>
      </w:r>
      <w:r w:rsidR="004E5C26" w:rsidRPr="00CF6D0F">
        <w:rPr>
          <w:rFonts w:ascii="Arial Narrow" w:hAnsi="Arial Narrow"/>
        </w:rPr>
        <w:t xml:space="preserve">no suscribe el pedido y/o contrato o </w:t>
      </w:r>
      <w:r w:rsidRPr="00CF6D0F">
        <w:rPr>
          <w:rFonts w:ascii="Arial Narrow" w:hAnsi="Arial Narrow"/>
        </w:rPr>
        <w:t xml:space="preserve">no constituye la garantía de cumplimiento del </w:t>
      </w:r>
      <w:r w:rsidR="00920029" w:rsidRPr="00CF6D0F">
        <w:rPr>
          <w:rFonts w:ascii="Arial Narrow" w:hAnsi="Arial Narrow"/>
        </w:rPr>
        <w:t>pedido y/o contrato</w:t>
      </w:r>
      <w:r w:rsidRPr="00CF6D0F">
        <w:rPr>
          <w:rFonts w:ascii="Arial Narrow" w:hAnsi="Arial Narrow"/>
        </w:rPr>
        <w:t xml:space="preserve">, dentro de los diez días </w:t>
      </w:r>
      <w:r w:rsidR="002C4749" w:rsidRPr="00CF6D0F">
        <w:rPr>
          <w:rFonts w:ascii="Arial Narrow" w:hAnsi="Arial Narrow"/>
        </w:rPr>
        <w:t>naturales</w:t>
      </w:r>
      <w:r w:rsidRPr="00CF6D0F">
        <w:rPr>
          <w:rFonts w:ascii="Arial Narrow" w:hAnsi="Arial Narrow"/>
        </w:rPr>
        <w:t xml:space="preserve"> siguientes, contados a partir de la fecha </w:t>
      </w:r>
      <w:r w:rsidR="004E5C26" w:rsidRPr="00CF6D0F">
        <w:rPr>
          <w:rFonts w:ascii="Arial Narrow" w:hAnsi="Arial Narrow"/>
        </w:rPr>
        <w:t xml:space="preserve">acordada para </w:t>
      </w:r>
      <w:r w:rsidR="00E23C3C">
        <w:rPr>
          <w:rFonts w:ascii="Arial Narrow" w:hAnsi="Arial Narrow"/>
        </w:rPr>
        <w:t>la firma del pedido o contrato,</w:t>
      </w:r>
      <w:r w:rsidRPr="00CF6D0F">
        <w:rPr>
          <w:rFonts w:ascii="Arial Narrow" w:hAnsi="Arial Narrow"/>
        </w:rPr>
        <w:t xml:space="preserve"> perderá a favor de “LA CONVOCANTE” la garantía de seriedad otorgada y el derecho para suscribir el </w:t>
      </w:r>
      <w:r w:rsidR="00920029" w:rsidRPr="00CF6D0F">
        <w:rPr>
          <w:rFonts w:ascii="Arial Narrow" w:hAnsi="Arial Narrow"/>
        </w:rPr>
        <w:t>pedido y/o contrato</w:t>
      </w:r>
      <w:r w:rsidRPr="00CF6D0F">
        <w:rPr>
          <w:rFonts w:ascii="Arial Narrow" w:hAnsi="Arial Narrow"/>
        </w:rPr>
        <w:t xml:space="preserve"> adjudicado.</w:t>
      </w:r>
    </w:p>
    <w:p w14:paraId="23384F86" w14:textId="77777777" w:rsidR="00C4353D" w:rsidRDefault="00C4353D" w:rsidP="006836A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424F9BF9" w14:textId="77777777" w:rsidR="00C4353D" w:rsidRPr="00707002" w:rsidRDefault="00C4353D" w:rsidP="00C4353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4353D">
        <w:rPr>
          <w:rFonts w:ascii="Arial Narrow" w:hAnsi="Arial Narrow"/>
        </w:rPr>
        <w:t xml:space="preserve">Independientemente de lo anterior, el licitante ganador que no firme o cumpla con las obligaciones emanadas de un contrato, se hará acreedor a las sanciones que señala el Decreto que establece las bases para la Transparencia de los actos de Licitación y Adjudicación de </w:t>
      </w:r>
      <w:r w:rsidRPr="00C4353D">
        <w:rPr>
          <w:rFonts w:ascii="Arial Narrow" w:hAnsi="Arial Narrow"/>
        </w:rPr>
        <w:lastRenderedPageBreak/>
        <w:t xml:space="preserve">Contratos en materia de Obra Pública, Adquisiciones, Arrendamientos y servicios que realicen las Dependencias y Entidades de la Administración Pública Estatal, publicado en el Boletín Oficial de fecha 10 de </w:t>
      </w:r>
      <w:r w:rsidR="00E23C3C" w:rsidRPr="00C4353D">
        <w:rPr>
          <w:rFonts w:ascii="Arial Narrow" w:hAnsi="Arial Narrow"/>
        </w:rPr>
        <w:t>noviembre</w:t>
      </w:r>
      <w:r w:rsidRPr="00C4353D">
        <w:rPr>
          <w:rFonts w:ascii="Arial Narrow" w:hAnsi="Arial Narrow"/>
        </w:rPr>
        <w:t xml:space="preserve"> de 2003.</w:t>
      </w:r>
    </w:p>
    <w:p w14:paraId="031F8690" w14:textId="77777777" w:rsidR="004E5C26" w:rsidRPr="00CF6D0F" w:rsidRDefault="004E5C26"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6B79F363" w14:textId="77777777" w:rsidR="003C17D0" w:rsidRDefault="003C17D0"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El </w:t>
      </w:r>
      <w:r w:rsidR="00920029" w:rsidRPr="00CF6D0F">
        <w:rPr>
          <w:rFonts w:ascii="Arial Narrow" w:hAnsi="Arial Narrow"/>
        </w:rPr>
        <w:t>pedido y/o contrato</w:t>
      </w:r>
      <w:r w:rsidRPr="00CF6D0F">
        <w:rPr>
          <w:rFonts w:ascii="Arial Narrow" w:hAnsi="Arial Narrow"/>
        </w:rPr>
        <w:t xml:space="preserve"> deberá ser firmado por la o las personas que cuenten con los documentos notariales que lo acrediten como apoderado o administrador único de la empresa o representante legal, con las facultades legales expresas para comprometerse y contratar en nombre y representación de la misma.</w:t>
      </w:r>
    </w:p>
    <w:p w14:paraId="407B1C32" w14:textId="77777777" w:rsidR="009F7223" w:rsidRPr="00CF6D0F" w:rsidRDefault="009F7223" w:rsidP="003C17D0">
      <w:pPr>
        <w:numPr>
          <w:ins w:id="0" w:author="Unknown" w:date="2006-08-24T17:22:00Z"/>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4DF5850D" w14:textId="77777777" w:rsidR="009F7223" w:rsidRPr="00CF6D0F" w:rsidRDefault="009F7223" w:rsidP="00FC661F">
      <w:pPr>
        <w:numPr>
          <w:ilvl w:val="1"/>
          <w:numId w:val="16"/>
        </w:numPr>
        <w:tabs>
          <w:tab w:val="left" w:pos="-284"/>
          <w:tab w:val="left" w:pos="9498"/>
        </w:tabs>
        <w:spacing w:before="120"/>
        <w:ind w:right="51"/>
        <w:jc w:val="both"/>
        <w:rPr>
          <w:rFonts w:ascii="Arial Narrow" w:hAnsi="Arial Narrow"/>
          <w:b/>
        </w:rPr>
      </w:pPr>
      <w:r w:rsidRPr="00CF6D0F">
        <w:rPr>
          <w:rFonts w:ascii="Arial Narrow" w:hAnsi="Arial Narrow"/>
          <w:b/>
        </w:rPr>
        <w:t>PARA LA FIRMA DE LOS PEDIDOS/CONTRATOS.</w:t>
      </w:r>
    </w:p>
    <w:p w14:paraId="5EFE2A39" w14:textId="77777777" w:rsidR="009F7223" w:rsidRPr="00CF6D0F" w:rsidRDefault="009F7223" w:rsidP="009F7223">
      <w:pPr>
        <w:tabs>
          <w:tab w:val="left" w:pos="-284"/>
          <w:tab w:val="left" w:pos="9498"/>
        </w:tabs>
        <w:ind w:left="993" w:right="51"/>
        <w:jc w:val="both"/>
        <w:rPr>
          <w:rFonts w:ascii="Arial Narrow" w:hAnsi="Arial Narrow"/>
        </w:rPr>
      </w:pPr>
    </w:p>
    <w:p w14:paraId="57A6B921" w14:textId="77777777" w:rsidR="009F7223" w:rsidRPr="00CF6D0F" w:rsidRDefault="009F7223" w:rsidP="009F7223">
      <w:pPr>
        <w:tabs>
          <w:tab w:val="left" w:pos="-284"/>
          <w:tab w:val="left" w:pos="9498"/>
        </w:tabs>
        <w:ind w:left="993" w:right="51"/>
        <w:jc w:val="both"/>
        <w:rPr>
          <w:rFonts w:ascii="Arial Narrow" w:hAnsi="Arial Narrow"/>
        </w:rPr>
      </w:pPr>
      <w:r w:rsidRPr="00CF6D0F">
        <w:rPr>
          <w:rFonts w:ascii="Arial Narrow" w:hAnsi="Arial Narrow"/>
        </w:rPr>
        <w:t>El licitante ganador o su representante legal, inva</w:t>
      </w:r>
      <w:r w:rsidR="00E23C3C">
        <w:rPr>
          <w:rFonts w:ascii="Arial Narrow" w:hAnsi="Arial Narrow"/>
        </w:rPr>
        <w:t xml:space="preserve">riablemente deberá presentarse </w:t>
      </w:r>
      <w:r w:rsidRPr="00CF6D0F">
        <w:rPr>
          <w:rFonts w:ascii="Arial Narrow" w:hAnsi="Arial Narrow"/>
        </w:rPr>
        <w:t xml:space="preserve">para firma del pedido/contrato </w:t>
      </w:r>
      <w:r w:rsidRPr="00CF6D0F">
        <w:rPr>
          <w:rFonts w:ascii="Arial Narrow" w:hAnsi="Arial Narrow" w:cs="Arial"/>
        </w:rPr>
        <w:t>en</w:t>
      </w:r>
      <w:r w:rsidRPr="00CF6D0F">
        <w:rPr>
          <w:rFonts w:ascii="Arial Narrow" w:hAnsi="Arial Narrow"/>
        </w:rPr>
        <w:t xml:space="preserve"> el </w:t>
      </w:r>
      <w:r w:rsidR="00047EB5" w:rsidRPr="00CF6D0F">
        <w:rPr>
          <w:rFonts w:ascii="Arial Narrow" w:hAnsi="Arial Narrow"/>
        </w:rPr>
        <w:t>Departamento de Adquisiciones</w:t>
      </w:r>
      <w:r w:rsidRPr="00CF6D0F">
        <w:rPr>
          <w:rFonts w:ascii="Arial Narrow" w:hAnsi="Arial Narrow"/>
        </w:rPr>
        <w:t xml:space="preserve"> del </w:t>
      </w:r>
      <w:r w:rsidR="00354D81" w:rsidRPr="00CF6D0F">
        <w:rPr>
          <w:rFonts w:ascii="Arial Narrow" w:hAnsi="Arial Narrow"/>
        </w:rPr>
        <w:t>INSTITUTO</w:t>
      </w:r>
      <w:r w:rsidRPr="00CF6D0F">
        <w:rPr>
          <w:rFonts w:ascii="Arial Narrow" w:hAnsi="Arial Narrow"/>
        </w:rPr>
        <w:t>, sita en</w:t>
      </w:r>
      <w:r w:rsidR="00BF7BA8" w:rsidRPr="00CF6D0F">
        <w:rPr>
          <w:rFonts w:ascii="Arial Narrow" w:hAnsi="Arial Narrow"/>
        </w:rPr>
        <w:t>: 5</w:t>
      </w:r>
      <w:r w:rsidRPr="00CF6D0F">
        <w:rPr>
          <w:rFonts w:ascii="Arial Narrow" w:hAnsi="Arial Narrow"/>
        </w:rPr>
        <w:t xml:space="preserve"> de febrero 818 sur, colonia Centro, Ciudad Obregón, Sonora, C.P. 85000, </w:t>
      </w:r>
      <w:r w:rsidR="00CF6D0F" w:rsidRPr="00CF6D0F">
        <w:rPr>
          <w:rFonts w:ascii="Arial Narrow" w:hAnsi="Arial Narrow" w:cs="Arial"/>
        </w:rPr>
        <w:t>en la fecha, hora y lugar establecidos en la convocatoria o en su defecto dentro de los quince días naturales siguientes al de la notificación del fallo.</w:t>
      </w:r>
    </w:p>
    <w:p w14:paraId="3218FA76" w14:textId="77777777" w:rsidR="009F7223" w:rsidRPr="00CF6D0F" w:rsidRDefault="009F7223" w:rsidP="009F7223">
      <w:pPr>
        <w:tabs>
          <w:tab w:val="left" w:pos="-284"/>
          <w:tab w:val="left" w:pos="9498"/>
        </w:tabs>
        <w:ind w:left="993" w:right="51"/>
        <w:jc w:val="both"/>
        <w:rPr>
          <w:rFonts w:ascii="Arial Narrow" w:hAnsi="Arial Narrow"/>
        </w:rPr>
      </w:pPr>
    </w:p>
    <w:p w14:paraId="034D41AF" w14:textId="77777777" w:rsidR="009F7223" w:rsidRPr="00A71D3B" w:rsidRDefault="009F7223" w:rsidP="00A71D3B">
      <w:pPr>
        <w:tabs>
          <w:tab w:val="left" w:pos="-284"/>
          <w:tab w:val="left" w:pos="9498"/>
        </w:tabs>
        <w:ind w:left="993" w:right="51"/>
        <w:jc w:val="both"/>
        <w:rPr>
          <w:rFonts w:ascii="Arial Narrow" w:hAnsi="Arial Narrow"/>
        </w:rPr>
      </w:pPr>
      <w:r w:rsidRPr="00CF6D0F">
        <w:rPr>
          <w:rFonts w:ascii="Arial Narrow" w:hAnsi="Arial Narrow"/>
          <w:b/>
        </w:rPr>
        <w:t>Previo a la firma</w:t>
      </w:r>
      <w:r w:rsidRPr="00CF6D0F">
        <w:rPr>
          <w:rFonts w:ascii="Arial Narrow" w:hAnsi="Arial Narrow"/>
        </w:rPr>
        <w:t xml:space="preserve">, </w:t>
      </w:r>
      <w:r w:rsidR="00A71D3B">
        <w:rPr>
          <w:rFonts w:ascii="Arial Narrow" w:hAnsi="Arial Narrow"/>
        </w:rPr>
        <w:t>a más tardar</w:t>
      </w:r>
      <w:r w:rsidR="006217CC" w:rsidRPr="00CF6D0F">
        <w:rPr>
          <w:rFonts w:ascii="Arial Narrow" w:hAnsi="Arial Narrow"/>
        </w:rPr>
        <w:t xml:space="preserve"> al tercer </w:t>
      </w:r>
      <w:r w:rsidR="002726E9">
        <w:rPr>
          <w:rFonts w:ascii="Arial Narrow" w:hAnsi="Arial Narrow"/>
        </w:rPr>
        <w:t xml:space="preserve">día hábil anterior </w:t>
      </w:r>
      <w:r w:rsidR="00C170B3" w:rsidRPr="00CF6D0F">
        <w:rPr>
          <w:rFonts w:ascii="Arial Narrow" w:hAnsi="Arial Narrow"/>
        </w:rPr>
        <w:t xml:space="preserve">a la </w:t>
      </w:r>
      <w:r w:rsidR="00CF6D0F" w:rsidRPr="00CF6D0F">
        <w:rPr>
          <w:rFonts w:ascii="Arial Narrow" w:hAnsi="Arial Narrow"/>
        </w:rPr>
        <w:t xml:space="preserve">fecha de </w:t>
      </w:r>
      <w:r w:rsidR="00C170B3" w:rsidRPr="00CF6D0F">
        <w:rPr>
          <w:rFonts w:ascii="Arial Narrow" w:hAnsi="Arial Narrow"/>
        </w:rPr>
        <w:t xml:space="preserve">firma del </w:t>
      </w:r>
      <w:r w:rsidR="00920029" w:rsidRPr="00CF6D0F">
        <w:rPr>
          <w:rFonts w:ascii="Arial Narrow" w:hAnsi="Arial Narrow"/>
        </w:rPr>
        <w:t xml:space="preserve">pedido y/o </w:t>
      </w:r>
      <w:r w:rsidR="00485CC0" w:rsidRPr="00CF6D0F">
        <w:rPr>
          <w:rFonts w:ascii="Arial Narrow" w:hAnsi="Arial Narrow"/>
        </w:rPr>
        <w:t>contrato establecido</w:t>
      </w:r>
      <w:r w:rsidR="00CF6D0F" w:rsidRPr="00CF6D0F">
        <w:rPr>
          <w:rFonts w:ascii="Arial Narrow" w:hAnsi="Arial Narrow"/>
        </w:rPr>
        <w:t xml:space="preserve"> en la convocatoria</w:t>
      </w:r>
      <w:r w:rsidR="00C170B3" w:rsidRPr="00CF6D0F">
        <w:rPr>
          <w:rFonts w:ascii="Arial Narrow" w:hAnsi="Arial Narrow"/>
        </w:rPr>
        <w:t>,</w:t>
      </w:r>
      <w:r w:rsidRPr="00CF6D0F">
        <w:rPr>
          <w:rFonts w:ascii="Arial Narrow" w:hAnsi="Arial Narrow"/>
        </w:rPr>
        <w:t xml:space="preserve"> deberá </w:t>
      </w:r>
      <w:r w:rsidR="001637A4" w:rsidRPr="00CF6D0F">
        <w:rPr>
          <w:rFonts w:ascii="Arial Narrow" w:hAnsi="Arial Narrow"/>
        </w:rPr>
        <w:t>entregar la</w:t>
      </w:r>
      <w:r w:rsidRPr="00CF6D0F">
        <w:rPr>
          <w:rFonts w:ascii="Arial Narrow" w:hAnsi="Arial Narrow"/>
        </w:rPr>
        <w:t xml:space="preserve"> documentación legal y administrativa que en este apartado se señala, a fin de que se elabore el pedido/ contrato </w:t>
      </w:r>
      <w:r w:rsidR="00ED1AC3" w:rsidRPr="00CF6D0F">
        <w:rPr>
          <w:rFonts w:ascii="Arial Narrow" w:hAnsi="Arial Narrow"/>
        </w:rPr>
        <w:t>oportunamente y</w:t>
      </w:r>
      <w:r w:rsidRPr="00CF6D0F">
        <w:rPr>
          <w:rFonts w:ascii="Arial Narrow" w:hAnsi="Arial Narrow"/>
        </w:rPr>
        <w:t xml:space="preserve"> que corresponde a los siguientes documentos </w:t>
      </w:r>
      <w:r w:rsidRPr="00CF6D0F">
        <w:rPr>
          <w:rFonts w:ascii="Arial Narrow" w:hAnsi="Arial Narrow"/>
          <w:lang w:val="es-ES_tradnl"/>
        </w:rPr>
        <w:t>(en original y fotocopia para su cotejo):</w:t>
      </w:r>
    </w:p>
    <w:p w14:paraId="45DD8E9F" w14:textId="77777777" w:rsidR="00CB54E2" w:rsidRPr="00CF6D0F" w:rsidRDefault="00CB54E2" w:rsidP="00300DAB">
      <w:pPr>
        <w:tabs>
          <w:tab w:val="left" w:pos="-284"/>
          <w:tab w:val="left" w:pos="9498"/>
        </w:tabs>
        <w:ind w:left="993" w:right="51"/>
        <w:jc w:val="both"/>
        <w:rPr>
          <w:rFonts w:ascii="Arial Narrow" w:hAnsi="Arial Narrow"/>
        </w:rPr>
      </w:pPr>
    </w:p>
    <w:p w14:paraId="5FB53E82" w14:textId="77777777" w:rsidR="009F7223" w:rsidRPr="00CF6D0F" w:rsidRDefault="009F7223" w:rsidP="00FC661F">
      <w:pPr>
        <w:numPr>
          <w:ilvl w:val="2"/>
          <w:numId w:val="17"/>
        </w:numPr>
        <w:tabs>
          <w:tab w:val="left" w:pos="-284"/>
          <w:tab w:val="left" w:pos="1742"/>
        </w:tabs>
        <w:spacing w:before="120"/>
        <w:ind w:right="442"/>
        <w:jc w:val="both"/>
        <w:rPr>
          <w:rFonts w:ascii="Arial Narrow" w:hAnsi="Arial Narrow"/>
          <w:b/>
          <w:lang w:val="es-ES_tradnl"/>
        </w:rPr>
      </w:pPr>
      <w:r w:rsidRPr="00CF6D0F">
        <w:rPr>
          <w:rFonts w:ascii="Arial Narrow" w:hAnsi="Arial Narrow"/>
          <w:b/>
          <w:lang w:val="es-ES_tradnl"/>
        </w:rPr>
        <w:t xml:space="preserve">Personas físicas: </w:t>
      </w:r>
    </w:p>
    <w:p w14:paraId="472BDC6A" w14:textId="77777777" w:rsidR="009F7223" w:rsidRDefault="00E66FB3" w:rsidP="00C4353D">
      <w:pPr>
        <w:tabs>
          <w:tab w:val="left" w:pos="-284"/>
          <w:tab w:val="left" w:pos="1742"/>
        </w:tabs>
        <w:ind w:left="1022" w:right="442"/>
        <w:jc w:val="both"/>
        <w:rPr>
          <w:rFonts w:ascii="Arial Narrow" w:hAnsi="Arial Narrow"/>
          <w:lang w:val="es-ES_tradnl"/>
        </w:rPr>
      </w:pPr>
      <w:r w:rsidRPr="00CF6D0F">
        <w:rPr>
          <w:rFonts w:ascii="Arial Narrow" w:hAnsi="Arial Narrow"/>
          <w:lang w:val="es-ES_tradnl"/>
        </w:rPr>
        <w:t xml:space="preserve">a) </w:t>
      </w:r>
      <w:r w:rsidR="009F7223" w:rsidRPr="00CF6D0F">
        <w:rPr>
          <w:rFonts w:ascii="Arial Narrow" w:hAnsi="Arial Narrow"/>
          <w:lang w:val="es-ES_tradnl"/>
        </w:rPr>
        <w:t xml:space="preserve">Identificación oficial vigente </w:t>
      </w:r>
    </w:p>
    <w:p w14:paraId="78B3AA84" w14:textId="77777777" w:rsidR="00C4353D" w:rsidRPr="00CF6D0F" w:rsidRDefault="00C4353D" w:rsidP="00C4353D">
      <w:pPr>
        <w:tabs>
          <w:tab w:val="left" w:pos="-284"/>
          <w:tab w:val="left" w:pos="1742"/>
        </w:tabs>
        <w:ind w:left="1022" w:right="442"/>
        <w:jc w:val="both"/>
        <w:rPr>
          <w:rFonts w:ascii="Arial Narrow" w:hAnsi="Arial Narrow"/>
          <w:lang w:val="es-ES_tradnl"/>
        </w:rPr>
      </w:pPr>
    </w:p>
    <w:p w14:paraId="1FA18C41" w14:textId="77777777" w:rsidR="009F7223" w:rsidRDefault="00E66FB3" w:rsidP="00C4353D">
      <w:pPr>
        <w:tabs>
          <w:tab w:val="left" w:pos="-284"/>
          <w:tab w:val="left" w:pos="1742"/>
        </w:tabs>
        <w:ind w:left="1022" w:right="442"/>
        <w:jc w:val="both"/>
        <w:rPr>
          <w:rFonts w:ascii="Arial Narrow" w:hAnsi="Arial Narrow"/>
          <w:lang w:val="es-ES_tradnl"/>
        </w:rPr>
      </w:pPr>
      <w:r w:rsidRPr="00CF6D0F">
        <w:rPr>
          <w:rFonts w:ascii="Arial Narrow" w:hAnsi="Arial Narrow"/>
          <w:lang w:val="es-ES_tradnl"/>
        </w:rPr>
        <w:t xml:space="preserve">b) </w:t>
      </w:r>
      <w:r w:rsidR="009F7223" w:rsidRPr="00CF6D0F">
        <w:rPr>
          <w:rFonts w:ascii="Arial Narrow" w:hAnsi="Arial Narrow"/>
          <w:lang w:val="es-ES_tradnl"/>
        </w:rPr>
        <w:t>Acta de nacimiento ó Clave Única de Reg</w:t>
      </w:r>
      <w:r w:rsidR="009349DD" w:rsidRPr="00CF6D0F">
        <w:rPr>
          <w:rFonts w:ascii="Arial Narrow" w:hAnsi="Arial Narrow"/>
          <w:lang w:val="es-ES_tradnl"/>
        </w:rPr>
        <w:t>istro de Población Nacionales</w:t>
      </w:r>
    </w:p>
    <w:p w14:paraId="138E6EA9" w14:textId="77777777" w:rsidR="00C4353D" w:rsidRPr="00CF6D0F" w:rsidRDefault="00C4353D" w:rsidP="00C4353D">
      <w:pPr>
        <w:tabs>
          <w:tab w:val="left" w:pos="-284"/>
          <w:tab w:val="left" w:pos="1742"/>
        </w:tabs>
        <w:ind w:left="1022" w:right="442"/>
        <w:jc w:val="both"/>
        <w:rPr>
          <w:rFonts w:ascii="Arial Narrow" w:hAnsi="Arial Narrow"/>
          <w:lang w:val="es-ES_tradnl"/>
        </w:rPr>
      </w:pPr>
    </w:p>
    <w:p w14:paraId="5A380317" w14:textId="77777777" w:rsidR="00C4353D" w:rsidRDefault="00BF250A" w:rsidP="00C4353D">
      <w:pPr>
        <w:tabs>
          <w:tab w:val="left" w:pos="-284"/>
          <w:tab w:val="left" w:pos="1742"/>
        </w:tabs>
        <w:ind w:left="1022" w:right="442"/>
        <w:jc w:val="both"/>
        <w:rPr>
          <w:rFonts w:ascii="Arial Narrow" w:hAnsi="Arial Narrow"/>
          <w:lang w:val="es-ES_tradnl"/>
        </w:rPr>
      </w:pPr>
      <w:r>
        <w:rPr>
          <w:rFonts w:ascii="Arial Narrow" w:hAnsi="Arial Narrow"/>
          <w:lang w:val="es-ES_tradnl"/>
        </w:rPr>
        <w:t>c</w:t>
      </w:r>
      <w:r w:rsidR="009F7223" w:rsidRPr="00CF6D0F">
        <w:rPr>
          <w:rFonts w:ascii="Arial Narrow" w:hAnsi="Arial Narrow"/>
          <w:lang w:val="es-ES_tradnl"/>
        </w:rPr>
        <w:t>)</w:t>
      </w:r>
      <w:r w:rsidR="00E66FB3" w:rsidRPr="00CF6D0F">
        <w:rPr>
          <w:rFonts w:ascii="Arial Narrow" w:hAnsi="Arial Narrow"/>
          <w:lang w:val="es-ES_tradnl"/>
        </w:rPr>
        <w:t xml:space="preserve"> </w:t>
      </w:r>
      <w:r w:rsidR="009F7223" w:rsidRPr="00CF6D0F">
        <w:rPr>
          <w:rFonts w:ascii="Arial Narrow" w:hAnsi="Arial Narrow"/>
          <w:lang w:val="es-ES_tradnl"/>
        </w:rPr>
        <w:t>Comprobante de domicilio</w:t>
      </w:r>
      <w:r w:rsidR="009349DD" w:rsidRPr="00CF6D0F">
        <w:rPr>
          <w:rFonts w:ascii="Arial Narrow" w:hAnsi="Arial Narrow"/>
          <w:lang w:val="es-ES_tradnl"/>
        </w:rPr>
        <w:t xml:space="preserve"> de la empresa</w:t>
      </w:r>
      <w:r w:rsidR="009F7223" w:rsidRPr="00CF6D0F">
        <w:rPr>
          <w:rFonts w:ascii="Arial Narrow" w:hAnsi="Arial Narrow"/>
          <w:lang w:val="es-ES_tradnl"/>
        </w:rPr>
        <w:t xml:space="preserve">, con antigüedad no mayor a tres meses a la fecha de firma del contrato. </w:t>
      </w:r>
    </w:p>
    <w:p w14:paraId="31DB5DF3" w14:textId="77777777" w:rsidR="00C4353D" w:rsidRDefault="00C4353D" w:rsidP="00C4353D">
      <w:pPr>
        <w:tabs>
          <w:tab w:val="left" w:pos="-284"/>
          <w:tab w:val="left" w:pos="1742"/>
        </w:tabs>
        <w:ind w:left="1022" w:right="442"/>
        <w:jc w:val="both"/>
        <w:rPr>
          <w:rFonts w:ascii="Arial Narrow" w:hAnsi="Arial Narrow"/>
          <w:lang w:val="es-ES_tradnl"/>
        </w:rPr>
      </w:pPr>
    </w:p>
    <w:p w14:paraId="47B00FE3" w14:textId="77777777" w:rsidR="00C4353D" w:rsidRPr="00CF6D0F" w:rsidRDefault="00BF250A" w:rsidP="00C4353D">
      <w:pPr>
        <w:tabs>
          <w:tab w:val="left" w:pos="-284"/>
          <w:tab w:val="left" w:pos="1742"/>
        </w:tabs>
        <w:ind w:left="1022" w:right="442"/>
        <w:jc w:val="both"/>
        <w:rPr>
          <w:rFonts w:ascii="Arial Narrow" w:hAnsi="Arial Narrow"/>
          <w:lang w:val="es-ES_tradnl"/>
        </w:rPr>
      </w:pPr>
      <w:r>
        <w:rPr>
          <w:rFonts w:ascii="Arial Narrow" w:hAnsi="Arial Narrow"/>
          <w:lang w:val="es-ES_tradnl"/>
        </w:rPr>
        <w:t>d</w:t>
      </w:r>
      <w:r w:rsidR="00C4353D">
        <w:rPr>
          <w:rFonts w:ascii="Arial Narrow" w:hAnsi="Arial Narrow"/>
          <w:lang w:val="es-ES_tradnl"/>
        </w:rPr>
        <w:t xml:space="preserve">) </w:t>
      </w:r>
      <w:r w:rsidR="00C4353D" w:rsidRPr="00CF6D0F">
        <w:rPr>
          <w:rFonts w:ascii="Arial Narrow" w:hAnsi="Arial Narrow"/>
          <w:lang w:val="es-ES_tradnl"/>
        </w:rPr>
        <w:t xml:space="preserve">Cédula de Identificación Fiscal  </w:t>
      </w:r>
    </w:p>
    <w:p w14:paraId="485E64C9" w14:textId="77777777" w:rsidR="002749F5" w:rsidRPr="00CF6D0F" w:rsidRDefault="002749F5" w:rsidP="00300DAB">
      <w:pPr>
        <w:tabs>
          <w:tab w:val="left" w:pos="-284"/>
          <w:tab w:val="left" w:pos="1742"/>
        </w:tabs>
        <w:ind w:left="1022" w:right="442"/>
        <w:jc w:val="both"/>
        <w:rPr>
          <w:rFonts w:ascii="Arial Narrow" w:hAnsi="Arial Narrow"/>
          <w:lang w:val="es-ES_tradnl"/>
        </w:rPr>
      </w:pPr>
      <w:r w:rsidRPr="00CF6D0F">
        <w:rPr>
          <w:rFonts w:ascii="Arial Narrow" w:hAnsi="Arial Narrow"/>
          <w:lang w:val="es-ES_tradnl"/>
        </w:rPr>
        <w:t xml:space="preserve">                   </w:t>
      </w:r>
    </w:p>
    <w:p w14:paraId="684D4D62" w14:textId="77777777" w:rsidR="009F7223" w:rsidRPr="00CF6D0F" w:rsidRDefault="009F7223" w:rsidP="00FC661F">
      <w:pPr>
        <w:numPr>
          <w:ilvl w:val="2"/>
          <w:numId w:val="17"/>
        </w:numPr>
        <w:tabs>
          <w:tab w:val="left" w:pos="-284"/>
          <w:tab w:val="left" w:pos="1742"/>
        </w:tabs>
        <w:ind w:right="442"/>
        <w:jc w:val="both"/>
        <w:rPr>
          <w:rFonts w:ascii="Arial Narrow" w:hAnsi="Arial Narrow"/>
          <w:b/>
          <w:lang w:val="es-ES_tradnl"/>
        </w:rPr>
      </w:pPr>
      <w:r w:rsidRPr="00CF6D0F">
        <w:rPr>
          <w:rFonts w:ascii="Arial Narrow" w:hAnsi="Arial Narrow"/>
          <w:b/>
          <w:lang w:val="es-ES_tradnl"/>
        </w:rPr>
        <w:t>Personas Morales:</w:t>
      </w:r>
    </w:p>
    <w:p w14:paraId="789E84AF" w14:textId="77777777" w:rsidR="007533BB" w:rsidRPr="00CF6D0F" w:rsidRDefault="00E66FB3" w:rsidP="00300DAB">
      <w:pPr>
        <w:tabs>
          <w:tab w:val="left" w:pos="-284"/>
          <w:tab w:val="left" w:pos="1742"/>
        </w:tabs>
        <w:ind w:left="1022" w:right="442"/>
        <w:jc w:val="both"/>
        <w:rPr>
          <w:rFonts w:ascii="Arial Narrow" w:hAnsi="Arial Narrow"/>
          <w:lang w:val="es-ES_tradnl"/>
        </w:rPr>
      </w:pPr>
      <w:r w:rsidRPr="00CF6D0F">
        <w:rPr>
          <w:rFonts w:ascii="Arial Narrow" w:hAnsi="Arial Narrow"/>
          <w:lang w:val="es-ES_tradnl"/>
        </w:rPr>
        <w:t xml:space="preserve">a) </w:t>
      </w:r>
      <w:r w:rsidR="009F7223" w:rsidRPr="00CF6D0F">
        <w:rPr>
          <w:rFonts w:ascii="Arial Narrow" w:hAnsi="Arial Narrow"/>
          <w:lang w:val="es-ES_tradnl"/>
        </w:rPr>
        <w:t>Acta constitutiva y sus modificaciones certificadas ante fedatario público y previa</w:t>
      </w:r>
      <w:r w:rsidRPr="00CF6D0F">
        <w:rPr>
          <w:rFonts w:ascii="Arial Narrow" w:hAnsi="Arial Narrow"/>
          <w:lang w:val="es-ES_tradnl"/>
        </w:rPr>
        <w:t xml:space="preserve">mente inscritas en el </w:t>
      </w:r>
      <w:r w:rsidR="00CD5DE3" w:rsidRPr="00CF6D0F">
        <w:rPr>
          <w:rFonts w:ascii="Arial Narrow" w:hAnsi="Arial Narrow"/>
          <w:lang w:val="es-ES_tradnl"/>
        </w:rPr>
        <w:t>Registro</w:t>
      </w:r>
      <w:r w:rsidRPr="00CF6D0F">
        <w:rPr>
          <w:rFonts w:ascii="Arial Narrow" w:hAnsi="Arial Narrow"/>
          <w:lang w:val="es-ES_tradnl"/>
        </w:rPr>
        <w:t xml:space="preserve"> </w:t>
      </w:r>
      <w:r w:rsidR="009F7223" w:rsidRPr="00CF6D0F">
        <w:rPr>
          <w:rFonts w:ascii="Arial Narrow" w:hAnsi="Arial Narrow"/>
          <w:lang w:val="es-ES_tradnl"/>
        </w:rPr>
        <w:t>Público de la Propiedad</w:t>
      </w:r>
      <w:r w:rsidR="007533BB" w:rsidRPr="00CF6D0F">
        <w:rPr>
          <w:rFonts w:ascii="Arial Narrow" w:hAnsi="Arial Narrow"/>
          <w:lang w:val="es-ES_tradnl"/>
        </w:rPr>
        <w:t xml:space="preserve"> y de Comercio </w:t>
      </w:r>
    </w:p>
    <w:p w14:paraId="745536D7" w14:textId="77777777" w:rsidR="009F7223" w:rsidRPr="00CF6D0F" w:rsidRDefault="007533BB" w:rsidP="00300DAB">
      <w:pPr>
        <w:tabs>
          <w:tab w:val="left" w:pos="-284"/>
          <w:tab w:val="left" w:pos="1742"/>
        </w:tabs>
        <w:spacing w:before="120"/>
        <w:ind w:left="1022" w:right="442"/>
        <w:jc w:val="both"/>
        <w:rPr>
          <w:rFonts w:ascii="Arial Narrow" w:hAnsi="Arial Narrow"/>
          <w:lang w:val="es-ES_tradnl"/>
        </w:rPr>
      </w:pPr>
      <w:r w:rsidRPr="00CF6D0F">
        <w:rPr>
          <w:rFonts w:ascii="Arial Narrow" w:hAnsi="Arial Narrow"/>
          <w:lang w:val="es-ES_tradnl"/>
        </w:rPr>
        <w:t xml:space="preserve">b) </w:t>
      </w:r>
      <w:r w:rsidR="008215DA" w:rsidRPr="00CF6D0F">
        <w:rPr>
          <w:rFonts w:ascii="Arial Narrow" w:hAnsi="Arial Narrow"/>
          <w:lang w:val="es-ES_tradnl"/>
        </w:rPr>
        <w:t>Pode</w:t>
      </w:r>
      <w:r w:rsidR="005F7E29" w:rsidRPr="00CF6D0F">
        <w:rPr>
          <w:rFonts w:ascii="Arial Narrow" w:hAnsi="Arial Narrow"/>
          <w:lang w:val="es-ES_tradnl"/>
        </w:rPr>
        <w:t xml:space="preserve">r para actos de administración o Poder Especial </w:t>
      </w:r>
      <w:r w:rsidR="008215DA" w:rsidRPr="00CF6D0F">
        <w:rPr>
          <w:rFonts w:ascii="Arial Narrow" w:hAnsi="Arial Narrow"/>
          <w:lang w:val="es-ES_tradnl"/>
        </w:rPr>
        <w:t>para suscribir pedidos y/o contratos.</w:t>
      </w:r>
    </w:p>
    <w:p w14:paraId="0425CD52" w14:textId="77777777" w:rsidR="009F7223" w:rsidRPr="00CF6D0F" w:rsidRDefault="007533BB" w:rsidP="009F7223">
      <w:pPr>
        <w:tabs>
          <w:tab w:val="left" w:pos="-284"/>
          <w:tab w:val="left" w:pos="1742"/>
        </w:tabs>
        <w:spacing w:before="120"/>
        <w:ind w:left="1022" w:right="442"/>
        <w:jc w:val="both"/>
        <w:rPr>
          <w:rFonts w:ascii="Arial Narrow" w:hAnsi="Arial Narrow"/>
          <w:lang w:val="es-ES_tradnl"/>
        </w:rPr>
      </w:pPr>
      <w:r w:rsidRPr="00CF6D0F">
        <w:rPr>
          <w:rFonts w:ascii="Arial Narrow" w:hAnsi="Arial Narrow"/>
          <w:lang w:val="es-ES_tradnl"/>
        </w:rPr>
        <w:t>c</w:t>
      </w:r>
      <w:r w:rsidR="00E66FB3" w:rsidRPr="00CF6D0F">
        <w:rPr>
          <w:rFonts w:ascii="Arial Narrow" w:hAnsi="Arial Narrow"/>
          <w:lang w:val="es-ES_tradnl"/>
        </w:rPr>
        <w:t xml:space="preserve">) </w:t>
      </w:r>
      <w:r w:rsidR="009F7223" w:rsidRPr="00CF6D0F">
        <w:rPr>
          <w:rFonts w:ascii="Arial Narrow" w:hAnsi="Arial Narrow"/>
          <w:lang w:val="es-ES_tradnl"/>
        </w:rPr>
        <w:t>Identificación oficial vigente</w:t>
      </w:r>
      <w:r w:rsidRPr="00CF6D0F">
        <w:rPr>
          <w:rFonts w:ascii="Arial Narrow" w:hAnsi="Arial Narrow"/>
          <w:lang w:val="es-ES_tradnl"/>
        </w:rPr>
        <w:t xml:space="preserve"> del representante legal</w:t>
      </w:r>
      <w:r w:rsidR="009F7223" w:rsidRPr="00CF6D0F">
        <w:rPr>
          <w:rFonts w:ascii="Arial Narrow" w:hAnsi="Arial Narrow"/>
          <w:lang w:val="es-ES_tradnl"/>
        </w:rPr>
        <w:t xml:space="preserve">. </w:t>
      </w:r>
    </w:p>
    <w:p w14:paraId="394275F7" w14:textId="77777777" w:rsidR="009F7223" w:rsidRDefault="00BF250A" w:rsidP="009F7223">
      <w:pPr>
        <w:tabs>
          <w:tab w:val="left" w:pos="-284"/>
          <w:tab w:val="left" w:pos="1742"/>
        </w:tabs>
        <w:spacing w:before="120"/>
        <w:ind w:left="1022" w:right="442"/>
        <w:jc w:val="both"/>
        <w:rPr>
          <w:rFonts w:ascii="Arial Narrow" w:hAnsi="Arial Narrow"/>
          <w:lang w:val="es-ES_tradnl"/>
        </w:rPr>
      </w:pPr>
      <w:r>
        <w:rPr>
          <w:rFonts w:ascii="Arial Narrow" w:hAnsi="Arial Narrow"/>
          <w:lang w:val="es-ES_tradnl"/>
        </w:rPr>
        <w:t>d</w:t>
      </w:r>
      <w:r w:rsidR="009F7223" w:rsidRPr="00CF6D0F">
        <w:rPr>
          <w:rFonts w:ascii="Arial Narrow" w:hAnsi="Arial Narrow"/>
          <w:lang w:val="es-ES_tradnl"/>
        </w:rPr>
        <w:t>)</w:t>
      </w:r>
      <w:r w:rsidR="00E66FB3" w:rsidRPr="00CF6D0F">
        <w:rPr>
          <w:rFonts w:ascii="Arial Narrow" w:hAnsi="Arial Narrow"/>
          <w:lang w:val="es-ES_tradnl"/>
        </w:rPr>
        <w:t xml:space="preserve"> </w:t>
      </w:r>
      <w:r w:rsidR="009F7223" w:rsidRPr="00CF6D0F">
        <w:rPr>
          <w:rFonts w:ascii="Arial Narrow" w:hAnsi="Arial Narrow"/>
          <w:lang w:val="es-ES_tradnl"/>
        </w:rPr>
        <w:t>Comprobante de domicilio con antigüedad no mayor a tres meses</w:t>
      </w:r>
      <w:r w:rsidR="00EA3EEF" w:rsidRPr="00CF6D0F">
        <w:rPr>
          <w:rFonts w:ascii="Arial Narrow" w:hAnsi="Arial Narrow"/>
          <w:lang w:val="es-ES_tradnl"/>
        </w:rPr>
        <w:t>.</w:t>
      </w:r>
    </w:p>
    <w:p w14:paraId="45B460E4" w14:textId="77777777" w:rsidR="00C4353D" w:rsidRPr="00CF6D0F" w:rsidRDefault="00BF250A" w:rsidP="009F7223">
      <w:pPr>
        <w:tabs>
          <w:tab w:val="left" w:pos="-284"/>
          <w:tab w:val="left" w:pos="1742"/>
        </w:tabs>
        <w:spacing w:before="120"/>
        <w:ind w:left="1022" w:right="442"/>
        <w:jc w:val="both"/>
        <w:rPr>
          <w:rFonts w:ascii="Arial Narrow" w:hAnsi="Arial Narrow"/>
          <w:lang w:val="es-ES_tradnl"/>
        </w:rPr>
      </w:pPr>
      <w:r>
        <w:rPr>
          <w:rFonts w:ascii="Arial Narrow" w:hAnsi="Arial Narrow"/>
          <w:lang w:val="es-ES_tradnl"/>
        </w:rPr>
        <w:t>e</w:t>
      </w:r>
      <w:r w:rsidR="00C4353D">
        <w:rPr>
          <w:rFonts w:ascii="Arial Narrow" w:hAnsi="Arial Narrow"/>
          <w:lang w:val="es-ES_tradnl"/>
        </w:rPr>
        <w:t xml:space="preserve">) </w:t>
      </w:r>
      <w:r w:rsidR="00C4353D" w:rsidRPr="00CF6D0F">
        <w:rPr>
          <w:rFonts w:ascii="Arial Narrow" w:hAnsi="Arial Narrow"/>
          <w:lang w:val="es-ES_tradnl"/>
        </w:rPr>
        <w:t xml:space="preserve">Cédula de Identificación Fiscal  </w:t>
      </w:r>
    </w:p>
    <w:p w14:paraId="33F5F4B4" w14:textId="77777777" w:rsidR="00EA3EEF" w:rsidRPr="00CF6D0F" w:rsidRDefault="009F7223" w:rsidP="009F7223">
      <w:pPr>
        <w:tabs>
          <w:tab w:val="left" w:pos="-284"/>
          <w:tab w:val="left" w:pos="1680"/>
        </w:tabs>
        <w:spacing w:before="120"/>
        <w:ind w:left="600" w:right="442"/>
        <w:jc w:val="both"/>
        <w:rPr>
          <w:rFonts w:ascii="Arial Narrow" w:hAnsi="Arial Narrow" w:cs="Arial"/>
          <w:lang w:val="es-ES_tradnl"/>
        </w:rPr>
      </w:pPr>
      <w:r w:rsidRPr="00CF6D0F">
        <w:rPr>
          <w:rFonts w:ascii="Arial Narrow" w:hAnsi="Arial Narrow" w:cs="Arial"/>
          <w:lang w:val="es-ES_tradnl"/>
        </w:rPr>
        <w:t>NOTA: Todos los documentos solicitados deberán estar vigentes, no presentar tachaduras ni enmendaduras</w:t>
      </w:r>
      <w:r w:rsidR="00EA3EEF" w:rsidRPr="00CF6D0F">
        <w:rPr>
          <w:rFonts w:ascii="Arial Narrow" w:hAnsi="Arial Narrow" w:cs="Arial"/>
          <w:lang w:val="es-ES_tradnl"/>
        </w:rPr>
        <w:t>.</w:t>
      </w:r>
      <w:r w:rsidRPr="00CF6D0F">
        <w:rPr>
          <w:rFonts w:ascii="Arial Narrow" w:hAnsi="Arial Narrow" w:cs="Arial"/>
          <w:lang w:val="es-ES_tradnl"/>
        </w:rPr>
        <w:t xml:space="preserve"> </w:t>
      </w:r>
    </w:p>
    <w:p w14:paraId="7DB96A1D" w14:textId="77777777" w:rsidR="009F7223" w:rsidRPr="00CF6D0F" w:rsidRDefault="008675FB" w:rsidP="009F7223">
      <w:pPr>
        <w:tabs>
          <w:tab w:val="left" w:pos="-284"/>
          <w:tab w:val="left" w:pos="1680"/>
        </w:tabs>
        <w:spacing w:before="120"/>
        <w:ind w:left="600" w:right="442"/>
        <w:jc w:val="both"/>
        <w:rPr>
          <w:rFonts w:ascii="Arial Narrow" w:hAnsi="Arial Narrow" w:cs="Arial"/>
          <w:lang w:val="es-ES_tradnl"/>
        </w:rPr>
      </w:pPr>
      <w:r w:rsidRPr="00CF6D0F">
        <w:rPr>
          <w:rFonts w:ascii="Arial Narrow" w:hAnsi="Arial Narrow" w:cs="Arial"/>
          <w:lang w:val="es-ES_tradnl"/>
        </w:rPr>
        <w:t>El INSTITUTO TECNOLÓ</w:t>
      </w:r>
      <w:r w:rsidR="009F7223" w:rsidRPr="00CF6D0F">
        <w:rPr>
          <w:rFonts w:ascii="Arial Narrow" w:hAnsi="Arial Narrow" w:cs="Arial"/>
          <w:lang w:val="es-ES_tradnl"/>
        </w:rPr>
        <w:t xml:space="preserve">GICO DE SONORA se abstendrá de recibir propuestas o celebrar </w:t>
      </w:r>
      <w:r w:rsidR="009F7223" w:rsidRPr="00CF6D0F">
        <w:rPr>
          <w:rFonts w:ascii="Arial Narrow" w:hAnsi="Arial Narrow" w:cs="Arial"/>
        </w:rPr>
        <w:t>pedido/</w:t>
      </w:r>
      <w:r w:rsidR="009F7223" w:rsidRPr="00CF6D0F">
        <w:rPr>
          <w:rFonts w:ascii="Arial Narrow" w:hAnsi="Arial Narrow" w:cs="Arial"/>
          <w:lang w:val="es-ES_tradnl"/>
        </w:rPr>
        <w:t xml:space="preserve">contrato alguno con los proveedores que, por causas imputables a ellos mismos, el </w:t>
      </w:r>
      <w:r w:rsidR="00354D81" w:rsidRPr="00CF6D0F">
        <w:rPr>
          <w:rFonts w:ascii="Arial Narrow" w:hAnsi="Arial Narrow" w:cs="Arial"/>
          <w:lang w:val="es-ES_tradnl"/>
        </w:rPr>
        <w:t>INSTITUTO</w:t>
      </w:r>
      <w:r w:rsidR="009F7223" w:rsidRPr="00CF6D0F">
        <w:rPr>
          <w:rFonts w:ascii="Arial Narrow" w:hAnsi="Arial Narrow" w:cs="Arial"/>
          <w:lang w:val="es-ES_tradnl"/>
        </w:rPr>
        <w:t xml:space="preserve"> le hubiere rescindido administrativamente más de un </w:t>
      </w:r>
      <w:r w:rsidR="009F7223" w:rsidRPr="00CF6D0F">
        <w:rPr>
          <w:rFonts w:ascii="Arial Narrow" w:hAnsi="Arial Narrow" w:cs="Arial"/>
        </w:rPr>
        <w:t>pedido</w:t>
      </w:r>
      <w:r w:rsidR="009F7223" w:rsidRPr="00CF6D0F">
        <w:rPr>
          <w:rFonts w:ascii="Arial Narrow" w:hAnsi="Arial Narrow" w:cs="Arial"/>
          <w:lang w:val="es-ES_tradnl"/>
        </w:rPr>
        <w:t xml:space="preserve"> /contrato, dentro del lapso de dos años calendario contados a partir de la notificación de la primera rescisión.</w:t>
      </w:r>
    </w:p>
    <w:p w14:paraId="4D28DABD" w14:textId="77777777" w:rsidR="009F7223" w:rsidRPr="00CF6D0F" w:rsidRDefault="009F7223" w:rsidP="00FC661F">
      <w:pPr>
        <w:numPr>
          <w:ilvl w:val="2"/>
          <w:numId w:val="17"/>
        </w:numPr>
        <w:tabs>
          <w:tab w:val="left" w:pos="-284"/>
          <w:tab w:val="left" w:pos="1800"/>
        </w:tabs>
        <w:spacing w:before="120"/>
        <w:ind w:left="1800" w:right="442" w:hanging="666"/>
        <w:jc w:val="both"/>
        <w:rPr>
          <w:rFonts w:ascii="Arial Narrow" w:hAnsi="Arial Narrow"/>
        </w:rPr>
      </w:pPr>
      <w:r w:rsidRPr="00CF6D0F">
        <w:rPr>
          <w:rFonts w:ascii="Arial Narrow" w:hAnsi="Arial Narrow"/>
        </w:rPr>
        <w:t>El no cumplir con la entrega de la documentación requerida en el plazo establecido y en caso de existir discrepancias entre la información proporcionada en la licitación y la documentación presentada, es causal para no formalizar el Pedido/contrato.</w:t>
      </w:r>
    </w:p>
    <w:p w14:paraId="335C5668" w14:textId="77777777" w:rsidR="005B55AF" w:rsidRPr="00CF6D0F" w:rsidRDefault="009F7223" w:rsidP="00FC661F">
      <w:pPr>
        <w:numPr>
          <w:ilvl w:val="2"/>
          <w:numId w:val="17"/>
        </w:numPr>
        <w:tabs>
          <w:tab w:val="left" w:pos="-284"/>
          <w:tab w:val="left" w:pos="1800"/>
        </w:tabs>
        <w:spacing w:before="120"/>
        <w:ind w:left="1800" w:right="442" w:hanging="666"/>
        <w:jc w:val="both"/>
        <w:rPr>
          <w:rFonts w:ascii="Arial Narrow" w:hAnsi="Arial Narrow"/>
        </w:rPr>
      </w:pPr>
      <w:r w:rsidRPr="00CF6D0F">
        <w:rPr>
          <w:rFonts w:ascii="Arial Narrow" w:hAnsi="Arial Narrow"/>
        </w:rPr>
        <w:t>El proveedor adjudicado que no firme el pedido/contrato</w:t>
      </w:r>
      <w:r w:rsidR="00FF3BD5" w:rsidRPr="00CF6D0F">
        <w:rPr>
          <w:rFonts w:ascii="Arial Narrow" w:hAnsi="Arial Narrow"/>
        </w:rPr>
        <w:t xml:space="preserve"> en un plazo máximo de 1</w:t>
      </w:r>
      <w:r w:rsidR="00BA4DEB" w:rsidRPr="00CF6D0F">
        <w:rPr>
          <w:rFonts w:ascii="Arial Narrow" w:hAnsi="Arial Narrow"/>
        </w:rPr>
        <w:t>5</w:t>
      </w:r>
      <w:r w:rsidR="00FF3BD5" w:rsidRPr="00CF6D0F">
        <w:rPr>
          <w:rFonts w:ascii="Arial Narrow" w:hAnsi="Arial Narrow"/>
        </w:rPr>
        <w:t xml:space="preserve"> días naturales, posteriores a la fecha </w:t>
      </w:r>
      <w:r w:rsidR="00BA4DEB" w:rsidRPr="00CF6D0F">
        <w:rPr>
          <w:rFonts w:ascii="Arial Narrow" w:hAnsi="Arial Narrow"/>
        </w:rPr>
        <w:t>de comunicación del</w:t>
      </w:r>
      <w:r w:rsidR="00FF3BD5" w:rsidRPr="00CF6D0F">
        <w:rPr>
          <w:rFonts w:ascii="Arial Narrow" w:hAnsi="Arial Narrow"/>
        </w:rPr>
        <w:t xml:space="preserve"> fallo, </w:t>
      </w:r>
      <w:r w:rsidRPr="00CF6D0F">
        <w:rPr>
          <w:rFonts w:ascii="Arial Narrow" w:hAnsi="Arial Narrow"/>
        </w:rPr>
        <w:t xml:space="preserve">por causas imputables al mismo, será sancionado, </w:t>
      </w:r>
      <w:r w:rsidRPr="00CF6D0F">
        <w:rPr>
          <w:rFonts w:ascii="Arial Narrow" w:hAnsi="Arial Narrow"/>
          <w:lang w:val="es-ES_tradnl"/>
        </w:rPr>
        <w:t>sin menos</w:t>
      </w:r>
      <w:r w:rsidR="00FF3BD5" w:rsidRPr="00CF6D0F">
        <w:rPr>
          <w:rFonts w:ascii="Arial Narrow" w:hAnsi="Arial Narrow"/>
          <w:lang w:val="es-ES_tradnl"/>
        </w:rPr>
        <w:t>cabo de las sanciones previstas</w:t>
      </w:r>
      <w:r w:rsidRPr="00CF6D0F">
        <w:rPr>
          <w:rFonts w:ascii="Arial Narrow" w:hAnsi="Arial Narrow"/>
          <w:lang w:val="es-ES_tradnl"/>
        </w:rPr>
        <w:t xml:space="preserve"> y la convocante podrá adjudicarlo al licitante que haya presentado la propuesta económica siguiente más baja, siempre y cuando la diferencia en precio no rebase el 10% (diez por ciento) con respecto a la</w:t>
      </w:r>
      <w:r w:rsidR="005B55AF" w:rsidRPr="00CF6D0F">
        <w:rPr>
          <w:rFonts w:ascii="Arial Narrow" w:hAnsi="Arial Narrow"/>
          <w:lang w:val="es-ES_tradnl"/>
        </w:rPr>
        <w:t xml:space="preserve"> ganadora en primera instancia.</w:t>
      </w:r>
    </w:p>
    <w:p w14:paraId="786BB423" w14:textId="77777777" w:rsidR="005B55AF" w:rsidRPr="00CF6D0F" w:rsidRDefault="009F7223" w:rsidP="00FC661F">
      <w:pPr>
        <w:numPr>
          <w:ilvl w:val="2"/>
          <w:numId w:val="17"/>
        </w:numPr>
        <w:tabs>
          <w:tab w:val="left" w:pos="-284"/>
          <w:tab w:val="left" w:pos="1800"/>
        </w:tabs>
        <w:spacing w:before="120"/>
        <w:ind w:left="1800" w:right="442" w:hanging="666"/>
        <w:jc w:val="both"/>
        <w:rPr>
          <w:rFonts w:ascii="Arial Narrow" w:hAnsi="Arial Narrow"/>
        </w:rPr>
      </w:pPr>
      <w:r w:rsidRPr="00CF6D0F">
        <w:rPr>
          <w:rFonts w:ascii="Arial Narrow" w:hAnsi="Arial Narrow"/>
        </w:rPr>
        <w:t xml:space="preserve">El pedido/contrato se </w:t>
      </w:r>
      <w:r w:rsidR="00E23C3C" w:rsidRPr="00CF6D0F">
        <w:rPr>
          <w:rFonts w:ascii="Arial Narrow" w:hAnsi="Arial Narrow"/>
        </w:rPr>
        <w:t>firmará</w:t>
      </w:r>
      <w:r w:rsidRPr="00CF6D0F">
        <w:rPr>
          <w:rFonts w:ascii="Arial Narrow" w:hAnsi="Arial Narrow"/>
        </w:rPr>
        <w:t xml:space="preserve"> </w:t>
      </w:r>
      <w:r w:rsidR="00B53AF9" w:rsidRPr="00CF6D0F">
        <w:rPr>
          <w:rFonts w:ascii="Arial Narrow" w:hAnsi="Arial Narrow"/>
        </w:rPr>
        <w:t>en la fecha</w:t>
      </w:r>
      <w:r w:rsidRPr="00CF6D0F">
        <w:rPr>
          <w:rFonts w:ascii="Arial Narrow" w:hAnsi="Arial Narrow"/>
        </w:rPr>
        <w:t xml:space="preserve"> establecid</w:t>
      </w:r>
      <w:r w:rsidR="00B53AF9" w:rsidRPr="00CF6D0F">
        <w:rPr>
          <w:rFonts w:ascii="Arial Narrow" w:hAnsi="Arial Narrow"/>
        </w:rPr>
        <w:t>a</w:t>
      </w:r>
      <w:r w:rsidRPr="00CF6D0F">
        <w:rPr>
          <w:rFonts w:ascii="Arial Narrow" w:hAnsi="Arial Narrow"/>
        </w:rPr>
        <w:t xml:space="preserve"> en el numeral </w:t>
      </w:r>
      <w:r w:rsidR="005B55AF" w:rsidRPr="00CF6D0F">
        <w:rPr>
          <w:rFonts w:ascii="Arial Narrow" w:hAnsi="Arial Narrow"/>
        </w:rPr>
        <w:t xml:space="preserve">XI </w:t>
      </w:r>
      <w:r w:rsidR="002030FC" w:rsidRPr="00CF6D0F">
        <w:rPr>
          <w:rFonts w:ascii="Arial Narrow" w:hAnsi="Arial Narrow"/>
        </w:rPr>
        <w:t xml:space="preserve">punto </w:t>
      </w:r>
      <w:r w:rsidR="00485CC0" w:rsidRPr="00CF6D0F">
        <w:rPr>
          <w:rFonts w:ascii="Arial Narrow" w:hAnsi="Arial Narrow"/>
        </w:rPr>
        <w:t>No. 1</w:t>
      </w:r>
      <w:r w:rsidR="005B55AF" w:rsidRPr="00CF6D0F">
        <w:rPr>
          <w:rFonts w:ascii="Arial Narrow" w:hAnsi="Arial Narrow"/>
        </w:rPr>
        <w:t>.</w:t>
      </w:r>
    </w:p>
    <w:p w14:paraId="56EA932E" w14:textId="77777777" w:rsidR="003C17D0" w:rsidRPr="00CF6D0F" w:rsidRDefault="0016715B" w:rsidP="00FC661F">
      <w:pPr>
        <w:numPr>
          <w:ilvl w:val="2"/>
          <w:numId w:val="17"/>
        </w:numPr>
        <w:tabs>
          <w:tab w:val="left" w:pos="-284"/>
          <w:tab w:val="left" w:pos="1800"/>
        </w:tabs>
        <w:ind w:left="1800" w:right="442" w:hanging="666"/>
        <w:jc w:val="both"/>
        <w:rPr>
          <w:rFonts w:ascii="Arial Narrow" w:hAnsi="Arial Narrow"/>
        </w:rPr>
      </w:pPr>
      <w:r w:rsidRPr="00CF6D0F">
        <w:rPr>
          <w:rFonts w:ascii="Arial Narrow" w:hAnsi="Arial Narrow"/>
        </w:rPr>
        <w:lastRenderedPageBreak/>
        <w:t>E</w:t>
      </w:r>
      <w:r w:rsidR="009F7223" w:rsidRPr="00CF6D0F">
        <w:rPr>
          <w:rFonts w:ascii="Arial Narrow" w:hAnsi="Arial Narrow"/>
        </w:rPr>
        <w:t xml:space="preserve">n el </w:t>
      </w:r>
      <w:r w:rsidR="008260DF" w:rsidRPr="00CF6D0F">
        <w:rPr>
          <w:rFonts w:ascii="Arial Narrow" w:hAnsi="Arial Narrow"/>
          <w:b/>
        </w:rPr>
        <w:t>ANEXO 5</w:t>
      </w:r>
      <w:r w:rsidR="009F7223" w:rsidRPr="00CF6D0F">
        <w:rPr>
          <w:rFonts w:ascii="Arial Narrow" w:hAnsi="Arial Narrow"/>
        </w:rPr>
        <w:t xml:space="preserve"> de</w:t>
      </w:r>
      <w:r w:rsidR="00E23C3C">
        <w:rPr>
          <w:rFonts w:ascii="Arial Narrow" w:hAnsi="Arial Narrow"/>
        </w:rPr>
        <w:t xml:space="preserve"> </w:t>
      </w:r>
      <w:r w:rsidR="009A744C" w:rsidRPr="00CF6D0F">
        <w:rPr>
          <w:rFonts w:ascii="Arial Narrow" w:hAnsi="Arial Narrow"/>
        </w:rPr>
        <w:t>esta convocatoria</w:t>
      </w:r>
      <w:r w:rsidR="009F7223" w:rsidRPr="00CF6D0F">
        <w:rPr>
          <w:rFonts w:ascii="Arial Narrow" w:hAnsi="Arial Narrow"/>
        </w:rPr>
        <w:t xml:space="preserve"> se integra el modelo del pedido/contrato que de manera enunciativa mas no limitativa menciona las estipulaciones que contendrá el documento jurídico que firmará el representante legal del licitante adjudicado.</w:t>
      </w:r>
    </w:p>
    <w:p w14:paraId="001D3E48" w14:textId="77777777" w:rsidR="00C06F33" w:rsidRPr="00CF6D0F" w:rsidRDefault="00C06F33" w:rsidP="00CF6D0F">
      <w:pPr>
        <w:tabs>
          <w:tab w:val="left" w:pos="-284"/>
          <w:tab w:val="left" w:pos="1800"/>
        </w:tabs>
        <w:ind w:left="1800" w:right="442"/>
        <w:jc w:val="both"/>
        <w:rPr>
          <w:rFonts w:ascii="Arial Narrow" w:hAnsi="Arial Narrow"/>
        </w:rPr>
      </w:pPr>
    </w:p>
    <w:p w14:paraId="7CEAF937" w14:textId="77777777" w:rsidR="003C17D0" w:rsidRPr="00CF6D0F" w:rsidRDefault="003C17D0" w:rsidP="00CF6D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 xml:space="preserve">2.- PLAZO </w:t>
      </w:r>
      <w:r w:rsidR="005304AF" w:rsidRPr="00CF6D0F">
        <w:rPr>
          <w:rFonts w:ascii="Arial Narrow" w:hAnsi="Arial Narrow"/>
          <w:b/>
        </w:rPr>
        <w:t xml:space="preserve">DE </w:t>
      </w:r>
      <w:r w:rsidRPr="00CF6D0F">
        <w:rPr>
          <w:rFonts w:ascii="Arial Narrow" w:hAnsi="Arial Narrow"/>
          <w:b/>
        </w:rPr>
        <w:t xml:space="preserve">ENTREGA DE LOS </w:t>
      </w:r>
      <w:r w:rsidR="0064012B" w:rsidRPr="00CF6D0F">
        <w:rPr>
          <w:rFonts w:ascii="Arial Narrow" w:hAnsi="Arial Narrow"/>
          <w:b/>
        </w:rPr>
        <w:t>BIENES</w:t>
      </w:r>
      <w:r w:rsidR="00796FE5">
        <w:rPr>
          <w:rFonts w:ascii="Arial Narrow" w:hAnsi="Arial Narrow"/>
          <w:b/>
        </w:rPr>
        <w:t xml:space="preserve"> Y/O SERVICIOS</w:t>
      </w:r>
    </w:p>
    <w:p w14:paraId="5D67A180" w14:textId="77777777" w:rsidR="00E76196" w:rsidRPr="00CF6D0F" w:rsidRDefault="00E76196"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6BAB90BA" w14:textId="77777777" w:rsidR="002A66E4" w:rsidRPr="00724048" w:rsidRDefault="00E76196" w:rsidP="007240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Cs/>
          <w:color w:val="0000CC"/>
          <w:lang w:val="es-ES"/>
        </w:rPr>
      </w:pPr>
      <w:bookmarkStart w:id="1" w:name="_Hlk178613545"/>
      <w:r w:rsidRPr="00CF6D0F">
        <w:rPr>
          <w:rFonts w:ascii="Arial Narrow" w:hAnsi="Arial Narrow"/>
        </w:rPr>
        <w:t xml:space="preserve">2.1 </w:t>
      </w:r>
      <w:r w:rsidR="003C17D0" w:rsidRPr="00CF6D0F">
        <w:rPr>
          <w:rFonts w:ascii="Arial Narrow" w:hAnsi="Arial Narrow"/>
        </w:rPr>
        <w:t xml:space="preserve">El plazo para la entrega de los </w:t>
      </w:r>
      <w:r w:rsidR="0064012B" w:rsidRPr="00CF6D0F">
        <w:rPr>
          <w:rFonts w:ascii="Arial Narrow" w:hAnsi="Arial Narrow"/>
        </w:rPr>
        <w:t>bienes</w:t>
      </w:r>
      <w:r w:rsidR="00796FE5">
        <w:rPr>
          <w:rFonts w:ascii="Arial Narrow" w:hAnsi="Arial Narrow"/>
        </w:rPr>
        <w:t xml:space="preserve"> y/o servicios</w:t>
      </w:r>
      <w:r w:rsidR="00EC2C70" w:rsidRPr="00CF6D0F">
        <w:rPr>
          <w:rFonts w:ascii="Arial Narrow" w:hAnsi="Arial Narrow"/>
        </w:rPr>
        <w:t xml:space="preserve"> </w:t>
      </w:r>
      <w:r w:rsidR="003C17D0" w:rsidRPr="00CF6D0F">
        <w:rPr>
          <w:rFonts w:ascii="Arial Narrow" w:hAnsi="Arial Narrow"/>
        </w:rPr>
        <w:t>objet</w:t>
      </w:r>
      <w:r w:rsidR="0016715B" w:rsidRPr="00CF6D0F">
        <w:rPr>
          <w:rFonts w:ascii="Arial Narrow" w:hAnsi="Arial Narrow"/>
        </w:rPr>
        <w:t xml:space="preserve">o de la presente licitación </w:t>
      </w:r>
      <w:r w:rsidR="00F90813">
        <w:rPr>
          <w:rFonts w:ascii="Arial Narrow" w:hAnsi="Arial Narrow"/>
        </w:rPr>
        <w:t>será</w:t>
      </w:r>
      <w:r w:rsidR="00A15A8C">
        <w:rPr>
          <w:rFonts w:ascii="Arial Narrow" w:hAnsi="Arial Narrow"/>
        </w:rPr>
        <w:t xml:space="preserve"> de</w:t>
      </w:r>
      <w:r w:rsidR="00724048">
        <w:rPr>
          <w:rFonts w:ascii="Arial Narrow" w:hAnsi="Arial Narrow"/>
        </w:rPr>
        <w:t xml:space="preserve"> la siguiente manera</w:t>
      </w:r>
      <w:r w:rsidR="00A15A8C">
        <w:rPr>
          <w:rFonts w:ascii="Arial Narrow" w:hAnsi="Arial Narrow"/>
        </w:rPr>
        <w:t xml:space="preserve"> </w:t>
      </w:r>
      <w:r w:rsidR="004170AE" w:rsidRPr="004170AE">
        <w:rPr>
          <w:rFonts w:ascii="Arial Narrow" w:hAnsi="Arial Narrow"/>
          <w:bCs/>
          <w:color w:val="0000CC"/>
          <w:lang w:val="es-ES"/>
        </w:rPr>
        <w:t xml:space="preserve">El plazo para la ejecución de los trabajos será de </w:t>
      </w:r>
      <w:r w:rsidR="00406F9C">
        <w:rPr>
          <w:rFonts w:ascii="Arial Narrow" w:hAnsi="Arial Narrow"/>
          <w:bCs/>
          <w:color w:val="0000CC"/>
          <w:lang w:val="es-ES"/>
        </w:rPr>
        <w:t>30</w:t>
      </w:r>
      <w:r w:rsidR="004170AE" w:rsidRPr="004170AE">
        <w:rPr>
          <w:rFonts w:ascii="Arial Narrow" w:hAnsi="Arial Narrow"/>
          <w:bCs/>
          <w:color w:val="0000CC"/>
          <w:lang w:val="es-ES"/>
        </w:rPr>
        <w:t xml:space="preserve"> días naturales contados a partir de la formalización del contrato</w:t>
      </w:r>
      <w:r w:rsidR="00E3380C">
        <w:rPr>
          <w:rFonts w:ascii="Arial Narrow" w:hAnsi="Arial Narrow"/>
        </w:rPr>
        <w:t>, l</w:t>
      </w:r>
      <w:r w:rsidR="00A15A8C">
        <w:rPr>
          <w:rFonts w:ascii="Arial Narrow" w:hAnsi="Arial Narrow"/>
        </w:rPr>
        <w:t>o anterior,</w:t>
      </w:r>
      <w:r w:rsidR="00F90813">
        <w:rPr>
          <w:rFonts w:ascii="Arial Narrow" w:hAnsi="Arial Narrow"/>
        </w:rPr>
        <w:t xml:space="preserve"> </w:t>
      </w:r>
      <w:r w:rsidR="002A66E4" w:rsidRPr="00CF6D0F">
        <w:rPr>
          <w:rFonts w:ascii="Arial Narrow" w:hAnsi="Arial Narrow"/>
        </w:rPr>
        <w:t xml:space="preserve">conforme a lo </w:t>
      </w:r>
      <w:r w:rsidR="0073780F" w:rsidRPr="00CF6D0F">
        <w:rPr>
          <w:rFonts w:ascii="Arial Narrow" w:hAnsi="Arial Narrow"/>
        </w:rPr>
        <w:t>establecido en</w:t>
      </w:r>
      <w:r w:rsidR="00DE38BD">
        <w:rPr>
          <w:rFonts w:ascii="Arial Narrow" w:hAnsi="Arial Narrow"/>
        </w:rPr>
        <w:t xml:space="preserve"> el</w:t>
      </w:r>
      <w:r w:rsidR="00F90813">
        <w:rPr>
          <w:rFonts w:ascii="Arial Narrow" w:hAnsi="Arial Narrow"/>
        </w:rPr>
        <w:t xml:space="preserve"> apartado </w:t>
      </w:r>
      <w:r w:rsidR="00406F9C">
        <w:rPr>
          <w:rFonts w:ascii="Arial Narrow" w:hAnsi="Arial Narrow"/>
          <w:bCs/>
          <w:color w:val="0000CC"/>
          <w:lang w:val="es-ES"/>
        </w:rPr>
        <w:t>Requisitos a los que se compromete el Licitante como parte de su propuesta técnica</w:t>
      </w:r>
      <w:r w:rsidR="00432E5B">
        <w:rPr>
          <w:rFonts w:ascii="Arial Narrow" w:hAnsi="Arial Narrow"/>
          <w:bCs/>
          <w:color w:val="0000CC"/>
          <w:lang w:val="es-ES"/>
        </w:rPr>
        <w:t xml:space="preserve">, numeral </w:t>
      </w:r>
      <w:r w:rsidR="00406F9C">
        <w:rPr>
          <w:rFonts w:ascii="Arial Narrow" w:hAnsi="Arial Narrow"/>
          <w:bCs/>
          <w:color w:val="0000CC"/>
          <w:lang w:val="es-ES"/>
        </w:rPr>
        <w:t>1</w:t>
      </w:r>
      <w:r w:rsidR="00432E5B">
        <w:rPr>
          <w:rFonts w:ascii="Arial Narrow" w:hAnsi="Arial Narrow"/>
          <w:bCs/>
          <w:color w:val="0000CC"/>
          <w:lang w:val="es-ES"/>
        </w:rPr>
        <w:t xml:space="preserve"> </w:t>
      </w:r>
      <w:r w:rsidR="00406F9C">
        <w:rPr>
          <w:rFonts w:ascii="Arial Narrow" w:hAnsi="Arial Narrow"/>
          <w:bCs/>
          <w:color w:val="0000CC"/>
          <w:lang w:val="es-ES"/>
        </w:rPr>
        <w:t>Tiempo de entrega</w:t>
      </w:r>
      <w:r w:rsidR="00A15A8C">
        <w:rPr>
          <w:rFonts w:ascii="Arial Narrow" w:hAnsi="Arial Narrow"/>
          <w:bCs/>
          <w:color w:val="0000CC"/>
          <w:lang w:val="es-ES"/>
        </w:rPr>
        <w:t>,</w:t>
      </w:r>
      <w:r w:rsidR="00F90813" w:rsidRPr="00F90813">
        <w:rPr>
          <w:rFonts w:ascii="Arial Narrow" w:hAnsi="Arial Narrow"/>
          <w:bCs/>
          <w:color w:val="0000CC"/>
          <w:lang w:val="es-ES"/>
        </w:rPr>
        <w:t xml:space="preserve"> </w:t>
      </w:r>
      <w:r w:rsidR="006A063D">
        <w:rPr>
          <w:rFonts w:ascii="Arial Narrow" w:hAnsi="Arial Narrow"/>
        </w:rPr>
        <w:t xml:space="preserve">del </w:t>
      </w:r>
      <w:r w:rsidR="006A063D" w:rsidRPr="00CF6D0F">
        <w:rPr>
          <w:rFonts w:ascii="Arial Narrow" w:hAnsi="Arial Narrow"/>
        </w:rPr>
        <w:t>ANEXO</w:t>
      </w:r>
      <w:r w:rsidR="0073780F" w:rsidRPr="00CF6D0F">
        <w:rPr>
          <w:rFonts w:ascii="Arial Narrow" w:hAnsi="Arial Narrow"/>
          <w:b/>
        </w:rPr>
        <w:t xml:space="preserve"> 1</w:t>
      </w:r>
      <w:r w:rsidR="0073780F" w:rsidRPr="00CF6D0F">
        <w:rPr>
          <w:rFonts w:ascii="Arial Narrow" w:hAnsi="Arial Narrow"/>
        </w:rPr>
        <w:t xml:space="preserve"> de esta</w:t>
      </w:r>
      <w:r w:rsidR="00371698" w:rsidRPr="00CF6D0F">
        <w:rPr>
          <w:rFonts w:ascii="Arial Narrow" w:hAnsi="Arial Narrow"/>
        </w:rPr>
        <w:t xml:space="preserve"> convocatoria</w:t>
      </w:r>
      <w:r w:rsidR="0073780F" w:rsidRPr="00CF6D0F">
        <w:rPr>
          <w:rFonts w:ascii="Arial Narrow" w:hAnsi="Arial Narrow"/>
        </w:rPr>
        <w:t>.</w:t>
      </w:r>
    </w:p>
    <w:bookmarkEnd w:id="1"/>
    <w:p w14:paraId="2FDC189F" w14:textId="77777777" w:rsidR="00CF6D0F" w:rsidRPr="00CF6D0F" w:rsidRDefault="00CF6D0F"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29A958B7" w14:textId="77777777" w:rsidR="00E76196" w:rsidRPr="00CF6D0F" w:rsidRDefault="00E76196" w:rsidP="00CF6D0F">
      <w:pPr>
        <w:spacing w:after="120"/>
        <w:jc w:val="both"/>
        <w:rPr>
          <w:rFonts w:ascii="Arial Narrow" w:hAnsi="Arial Narrow"/>
        </w:rPr>
      </w:pPr>
      <w:r w:rsidRPr="00462026">
        <w:rPr>
          <w:rFonts w:ascii="Arial Narrow" w:hAnsi="Arial Narrow" w:cs="Arial"/>
        </w:rPr>
        <w:t>2.2.- S</w:t>
      </w:r>
      <w:r w:rsidRPr="00462026">
        <w:rPr>
          <w:rFonts w:ascii="Arial Narrow" w:hAnsi="Arial Narrow"/>
        </w:rPr>
        <w:t>in perjuicio de lo anterior, la convocante no otorgará ampliaciones al plazo de entrega establecido en</w:t>
      </w:r>
      <w:r w:rsidR="009A744C" w:rsidRPr="00462026">
        <w:rPr>
          <w:rFonts w:ascii="Arial Narrow" w:hAnsi="Arial Narrow"/>
        </w:rPr>
        <w:t xml:space="preserve"> esta convocatoria</w:t>
      </w:r>
      <w:r w:rsidRPr="00462026">
        <w:rPr>
          <w:rFonts w:ascii="Arial Narrow" w:hAnsi="Arial Narrow"/>
        </w:rPr>
        <w:t xml:space="preserve"> o en el </w:t>
      </w:r>
      <w:r w:rsidR="00FC6DC2" w:rsidRPr="00462026">
        <w:rPr>
          <w:rFonts w:ascii="Arial Narrow" w:hAnsi="Arial Narrow"/>
          <w:b/>
        </w:rPr>
        <w:t>ANEXO</w:t>
      </w:r>
      <w:r w:rsidRPr="00462026">
        <w:rPr>
          <w:rFonts w:ascii="Arial Narrow" w:hAnsi="Arial Narrow"/>
          <w:b/>
        </w:rPr>
        <w:t xml:space="preserve"> 1</w:t>
      </w:r>
      <w:r w:rsidR="00BA4DEB" w:rsidRPr="00462026">
        <w:rPr>
          <w:rFonts w:ascii="Arial Narrow" w:hAnsi="Arial Narrow"/>
          <w:b/>
        </w:rPr>
        <w:t xml:space="preserve">, </w:t>
      </w:r>
      <w:r w:rsidR="00BA4DEB" w:rsidRPr="00462026">
        <w:rPr>
          <w:rFonts w:ascii="Arial Narrow" w:hAnsi="Arial Narrow"/>
        </w:rPr>
        <w:t>salvo que existan causa justificadas por casos fortuitos o de fuerza mayor.</w:t>
      </w:r>
    </w:p>
    <w:p w14:paraId="60BD2CDC" w14:textId="77777777" w:rsidR="0016715B" w:rsidRPr="00CF6D0F" w:rsidRDefault="0016715B" w:rsidP="00CF6D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546EDF98" w14:textId="77777777" w:rsidR="003C17D0" w:rsidRPr="00CF6D0F" w:rsidRDefault="003C17D0" w:rsidP="00CF6D0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 xml:space="preserve">3.- </w:t>
      </w:r>
      <w:r w:rsidR="00E76196" w:rsidRPr="00CF6D0F">
        <w:rPr>
          <w:rFonts w:ascii="Arial Narrow" w:hAnsi="Arial Narrow"/>
          <w:b/>
        </w:rPr>
        <w:t>FORMA,</w:t>
      </w:r>
      <w:r w:rsidRPr="00CF6D0F">
        <w:rPr>
          <w:rFonts w:ascii="Arial Narrow" w:hAnsi="Arial Narrow"/>
          <w:b/>
        </w:rPr>
        <w:t xml:space="preserve"> LUGAR DE </w:t>
      </w:r>
      <w:r w:rsidR="00303AC0" w:rsidRPr="00CF6D0F">
        <w:rPr>
          <w:rFonts w:ascii="Arial Narrow" w:hAnsi="Arial Narrow"/>
          <w:b/>
        </w:rPr>
        <w:t xml:space="preserve">ENTREGA Y/O </w:t>
      </w:r>
      <w:r w:rsidRPr="00CF6D0F">
        <w:rPr>
          <w:rFonts w:ascii="Arial Narrow" w:hAnsi="Arial Narrow"/>
          <w:b/>
        </w:rPr>
        <w:t xml:space="preserve">SUMINISTRO DE LOS </w:t>
      </w:r>
      <w:r w:rsidR="0064012B" w:rsidRPr="00CF6D0F">
        <w:rPr>
          <w:rFonts w:ascii="Arial Narrow" w:hAnsi="Arial Narrow"/>
          <w:b/>
        </w:rPr>
        <w:t>BIENES</w:t>
      </w:r>
      <w:r w:rsidR="00796FE5">
        <w:rPr>
          <w:rFonts w:ascii="Arial Narrow" w:hAnsi="Arial Narrow"/>
          <w:b/>
        </w:rPr>
        <w:t xml:space="preserve"> Y/O SERVICIOS</w:t>
      </w:r>
      <w:r w:rsidR="00E76196" w:rsidRPr="00CF6D0F">
        <w:rPr>
          <w:rFonts w:ascii="Arial Narrow" w:hAnsi="Arial Narrow"/>
          <w:b/>
        </w:rPr>
        <w:t xml:space="preserve"> Y CONDICIONES DE ENTREGA</w:t>
      </w:r>
      <w:r w:rsidR="00334553" w:rsidRPr="00CF6D0F">
        <w:rPr>
          <w:rFonts w:ascii="Arial Narrow" w:hAnsi="Arial Narrow"/>
          <w:b/>
        </w:rPr>
        <w:t xml:space="preserve"> </w:t>
      </w:r>
    </w:p>
    <w:p w14:paraId="3C84A4BC" w14:textId="77777777" w:rsidR="00AE2BC9" w:rsidRPr="00CF6D0F" w:rsidRDefault="00E01644" w:rsidP="00AE2BC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 </w:t>
      </w:r>
    </w:p>
    <w:p w14:paraId="47B083F5" w14:textId="77777777" w:rsidR="00E76196" w:rsidRPr="00CF6D0F" w:rsidRDefault="00E23C3C" w:rsidP="00AE2BC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Pr>
          <w:rFonts w:ascii="Arial Narrow" w:hAnsi="Arial Narrow"/>
        </w:rPr>
        <w:t>3.1.-</w:t>
      </w:r>
      <w:r w:rsidR="00E76196" w:rsidRPr="00CF6D0F">
        <w:rPr>
          <w:rFonts w:ascii="Arial Narrow" w:hAnsi="Arial Narrow"/>
        </w:rPr>
        <w:t xml:space="preserve"> El (los) proveedor (es), entregará(n) los </w:t>
      </w:r>
      <w:r w:rsidR="00344FE1" w:rsidRPr="00CF6D0F">
        <w:rPr>
          <w:rFonts w:ascii="Arial Narrow" w:hAnsi="Arial Narrow"/>
        </w:rPr>
        <w:t>bienes</w:t>
      </w:r>
      <w:r w:rsidR="00344FE1">
        <w:rPr>
          <w:rFonts w:ascii="Arial Narrow" w:hAnsi="Arial Narrow"/>
        </w:rPr>
        <w:t xml:space="preserve"> </w:t>
      </w:r>
      <w:r w:rsidR="00344FE1" w:rsidRPr="00CF6D0F">
        <w:rPr>
          <w:rFonts w:ascii="Arial Narrow" w:hAnsi="Arial Narrow"/>
        </w:rPr>
        <w:t>libres</w:t>
      </w:r>
      <w:r w:rsidR="00E76196" w:rsidRPr="00CF6D0F">
        <w:rPr>
          <w:rFonts w:ascii="Arial Narrow" w:hAnsi="Arial Narrow"/>
        </w:rPr>
        <w:t xml:space="preserve"> a bordo (L.A.B.) y/o proporcionarán el servicio a entera satisfacción del área requirente, amparados con el (los) documento(s) denominado(s) pedido(s)/contrato(s) y factura(s), y deberán corresponder</w:t>
      </w:r>
      <w:r w:rsidR="00E76196" w:rsidRPr="00CF6D0F">
        <w:rPr>
          <w:rFonts w:ascii="Arial Narrow" w:hAnsi="Arial Narrow" w:cs="Arial"/>
          <w:lang w:val="es-ES_tradnl"/>
        </w:rPr>
        <w:t xml:space="preserve"> exactamente a las características técnicas, especificaciones y condiciones del </w:t>
      </w:r>
      <w:r w:rsidR="00E76196" w:rsidRPr="00CF6D0F">
        <w:rPr>
          <w:rFonts w:ascii="Arial Narrow" w:hAnsi="Arial Narrow"/>
          <w:b/>
          <w:bCs/>
          <w:lang w:val="es-ES_tradnl"/>
        </w:rPr>
        <w:t>ANEXO 1</w:t>
      </w:r>
      <w:r w:rsidR="00E76196" w:rsidRPr="00CF6D0F">
        <w:rPr>
          <w:rFonts w:ascii="Arial Narrow" w:hAnsi="Arial Narrow"/>
          <w:bCs/>
          <w:lang w:val="es-ES_tradnl"/>
        </w:rPr>
        <w:t xml:space="preserve"> de</w:t>
      </w:r>
      <w:r>
        <w:rPr>
          <w:rFonts w:ascii="Arial Narrow" w:hAnsi="Arial Narrow"/>
          <w:bCs/>
          <w:lang w:val="es-ES_tradnl"/>
        </w:rPr>
        <w:t xml:space="preserve"> </w:t>
      </w:r>
      <w:r w:rsidR="009A744C" w:rsidRPr="00CF6D0F">
        <w:rPr>
          <w:rFonts w:ascii="Arial Narrow" w:hAnsi="Arial Narrow"/>
          <w:bCs/>
          <w:lang w:val="es-ES_tradnl"/>
        </w:rPr>
        <w:t>esta convocatoria</w:t>
      </w:r>
      <w:r w:rsidR="00E76196" w:rsidRPr="00CF6D0F">
        <w:rPr>
          <w:rFonts w:ascii="Arial Narrow" w:hAnsi="Arial Narrow"/>
          <w:bCs/>
          <w:lang w:val="es-ES_tradnl"/>
        </w:rPr>
        <w:t>, así como a la propuesta aceptada.</w:t>
      </w:r>
    </w:p>
    <w:p w14:paraId="59C328AA" w14:textId="77777777" w:rsidR="00E76196" w:rsidRPr="00CF6D0F" w:rsidRDefault="00E76196"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2EFBF9B8" w14:textId="77777777" w:rsidR="00E01644" w:rsidRPr="00CF6D0F" w:rsidRDefault="00E76196" w:rsidP="00A453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cs="Arial"/>
        </w:rPr>
        <w:t>3.2</w:t>
      </w:r>
      <w:r w:rsidR="00E01644" w:rsidRPr="00CF6D0F">
        <w:rPr>
          <w:rFonts w:ascii="Arial Narrow" w:hAnsi="Arial Narrow" w:cs="Arial"/>
        </w:rPr>
        <w:t xml:space="preserve">.- </w:t>
      </w:r>
      <w:r w:rsidR="00A45319" w:rsidRPr="00CF6D0F">
        <w:rPr>
          <w:rFonts w:ascii="Arial Narrow" w:hAnsi="Arial Narrow" w:cs="Arial"/>
        </w:rPr>
        <w:t xml:space="preserve">Los </w:t>
      </w:r>
      <w:r w:rsidR="0064012B" w:rsidRPr="00CF6D0F">
        <w:rPr>
          <w:rFonts w:ascii="Arial Narrow" w:hAnsi="Arial Narrow" w:cs="Arial"/>
        </w:rPr>
        <w:t>bienes</w:t>
      </w:r>
      <w:r w:rsidR="00796FE5">
        <w:rPr>
          <w:rFonts w:ascii="Arial Narrow" w:hAnsi="Arial Narrow" w:cs="Arial"/>
        </w:rPr>
        <w:t xml:space="preserve"> y/o servicios</w:t>
      </w:r>
      <w:r w:rsidR="00EC2C70" w:rsidRPr="00CF6D0F">
        <w:rPr>
          <w:rFonts w:ascii="Arial Narrow" w:hAnsi="Arial Narrow" w:cs="Arial"/>
        </w:rPr>
        <w:t xml:space="preserve"> </w:t>
      </w:r>
      <w:r w:rsidR="00A45319" w:rsidRPr="00CF6D0F">
        <w:rPr>
          <w:rFonts w:ascii="Arial Narrow" w:hAnsi="Arial Narrow" w:cs="Arial"/>
        </w:rPr>
        <w:t>deberán ser entregados en el plazo o en la fecha establecida</w:t>
      </w:r>
      <w:r w:rsidR="00DF75A7">
        <w:rPr>
          <w:rFonts w:ascii="Arial Narrow" w:hAnsi="Arial Narrow" w:cs="Arial"/>
        </w:rPr>
        <w:t xml:space="preserve"> en</w:t>
      </w:r>
      <w:r w:rsidR="00A45319" w:rsidRPr="00CF6D0F">
        <w:rPr>
          <w:rFonts w:ascii="Arial Narrow" w:hAnsi="Arial Narrow" w:cs="Arial"/>
        </w:rPr>
        <w:t xml:space="preserve"> </w:t>
      </w:r>
      <w:r w:rsidR="00DE38BD">
        <w:rPr>
          <w:rFonts w:ascii="Arial Narrow" w:hAnsi="Arial Narrow" w:cs="Arial"/>
        </w:rPr>
        <w:t xml:space="preserve">el </w:t>
      </w:r>
      <w:r w:rsidR="002116D1">
        <w:rPr>
          <w:rFonts w:ascii="Arial Narrow" w:hAnsi="Arial Narrow"/>
        </w:rPr>
        <w:t xml:space="preserve">apartado </w:t>
      </w:r>
      <w:r w:rsidR="00432E5B">
        <w:rPr>
          <w:rFonts w:ascii="Arial Narrow" w:hAnsi="Arial Narrow"/>
          <w:bCs/>
          <w:color w:val="0000CC"/>
          <w:lang w:val="es-ES"/>
        </w:rPr>
        <w:t xml:space="preserve">Requisitos a los que se compromete el licitante como parte de su propuesta técnica, numeral </w:t>
      </w:r>
      <w:r w:rsidR="00654925">
        <w:rPr>
          <w:rFonts w:ascii="Arial Narrow" w:hAnsi="Arial Narrow"/>
          <w:bCs/>
          <w:color w:val="0000CC"/>
          <w:lang w:val="es-ES"/>
        </w:rPr>
        <w:t>1</w:t>
      </w:r>
      <w:r w:rsidR="00432E5B">
        <w:rPr>
          <w:rFonts w:ascii="Arial Narrow" w:hAnsi="Arial Narrow"/>
          <w:bCs/>
          <w:color w:val="0000CC"/>
          <w:lang w:val="es-ES"/>
        </w:rPr>
        <w:t xml:space="preserve"> Tiempo de entrega</w:t>
      </w:r>
      <w:r w:rsidR="00A15A8C">
        <w:rPr>
          <w:rFonts w:ascii="Arial Narrow" w:hAnsi="Arial Narrow"/>
          <w:bCs/>
          <w:color w:val="0000CC"/>
          <w:lang w:val="es-ES"/>
        </w:rPr>
        <w:t>,</w:t>
      </w:r>
      <w:r w:rsidR="00A15A8C" w:rsidRPr="00F90813">
        <w:rPr>
          <w:rFonts w:ascii="Arial Narrow" w:hAnsi="Arial Narrow"/>
          <w:bCs/>
          <w:color w:val="0000CC"/>
          <w:lang w:val="es-ES"/>
        </w:rPr>
        <w:t xml:space="preserve"> </w:t>
      </w:r>
      <w:r w:rsidR="00A15A8C">
        <w:rPr>
          <w:rFonts w:ascii="Arial Narrow" w:hAnsi="Arial Narrow"/>
        </w:rPr>
        <w:t xml:space="preserve">del </w:t>
      </w:r>
      <w:r w:rsidR="00A15A8C" w:rsidRPr="00CF6D0F">
        <w:rPr>
          <w:rFonts w:ascii="Arial Narrow" w:hAnsi="Arial Narrow"/>
        </w:rPr>
        <w:t>ANEXO</w:t>
      </w:r>
      <w:r w:rsidR="00A15A8C" w:rsidRPr="00CF6D0F">
        <w:rPr>
          <w:rFonts w:ascii="Arial Narrow" w:hAnsi="Arial Narrow"/>
          <w:b/>
        </w:rPr>
        <w:t xml:space="preserve"> 1</w:t>
      </w:r>
      <w:r w:rsidR="00A15A8C" w:rsidRPr="00CF6D0F">
        <w:rPr>
          <w:rFonts w:ascii="Arial Narrow" w:hAnsi="Arial Narrow"/>
        </w:rPr>
        <w:t xml:space="preserve"> de esta convocatoria</w:t>
      </w:r>
      <w:r w:rsidR="00A15A8C">
        <w:rPr>
          <w:rFonts w:ascii="Arial Narrow" w:hAnsi="Arial Narrow"/>
          <w:bCs/>
          <w:color w:val="0000CC"/>
          <w:lang w:val="es-ES"/>
        </w:rPr>
        <w:t xml:space="preserve"> </w:t>
      </w:r>
      <w:r w:rsidR="002116D1">
        <w:rPr>
          <w:rFonts w:ascii="Arial Narrow" w:hAnsi="Arial Narrow" w:cs="Arial"/>
        </w:rPr>
        <w:t xml:space="preserve">, </w:t>
      </w:r>
      <w:r w:rsidR="00A45319" w:rsidRPr="00CF6D0F">
        <w:rPr>
          <w:rFonts w:ascii="Arial Narrow" w:hAnsi="Arial Narrow" w:cs="Arial"/>
        </w:rPr>
        <w:t xml:space="preserve">en el </w:t>
      </w:r>
      <w:r w:rsidR="00A45319" w:rsidRPr="00CF6D0F">
        <w:rPr>
          <w:rFonts w:ascii="Arial Narrow" w:hAnsi="Arial Narrow" w:cs="Arial"/>
          <w:b/>
        </w:rPr>
        <w:t>ANEXO 1</w:t>
      </w:r>
      <w:r w:rsidR="00A45319" w:rsidRPr="00CF6D0F">
        <w:rPr>
          <w:rFonts w:ascii="Arial Narrow" w:hAnsi="Arial Narrow" w:cs="Arial"/>
        </w:rPr>
        <w:t xml:space="preserve"> de </w:t>
      </w:r>
      <w:r w:rsidR="009A744C" w:rsidRPr="00CF6D0F">
        <w:rPr>
          <w:rFonts w:ascii="Arial Narrow" w:hAnsi="Arial Narrow" w:cs="Arial"/>
        </w:rPr>
        <w:t>la convocatoria</w:t>
      </w:r>
      <w:r w:rsidR="00E23C3C">
        <w:rPr>
          <w:rFonts w:ascii="Arial Narrow" w:hAnsi="Arial Narrow" w:cs="Arial"/>
        </w:rPr>
        <w:t xml:space="preserve"> </w:t>
      </w:r>
      <w:r w:rsidR="00A45319" w:rsidRPr="00CF6D0F">
        <w:rPr>
          <w:rFonts w:ascii="Arial Narrow" w:hAnsi="Arial Narrow"/>
        </w:rPr>
        <w:t xml:space="preserve">y los gastos </w:t>
      </w:r>
      <w:r w:rsidR="00E01644" w:rsidRPr="00CF6D0F">
        <w:rPr>
          <w:rFonts w:ascii="Arial Narrow" w:hAnsi="Arial Narrow"/>
        </w:rPr>
        <w:t xml:space="preserve">en su caso, </w:t>
      </w:r>
      <w:r w:rsidR="00A45319" w:rsidRPr="00CF6D0F">
        <w:rPr>
          <w:rFonts w:ascii="Arial Narrow" w:hAnsi="Arial Narrow"/>
        </w:rPr>
        <w:t>de fletes, seguros, maniobras</w:t>
      </w:r>
      <w:r w:rsidR="00E23C3C">
        <w:rPr>
          <w:rFonts w:ascii="Arial Narrow" w:hAnsi="Arial Narrow"/>
        </w:rPr>
        <w:t xml:space="preserve">, </w:t>
      </w:r>
      <w:r w:rsidR="00E01644" w:rsidRPr="00CF6D0F">
        <w:rPr>
          <w:rFonts w:ascii="Arial Narrow" w:hAnsi="Arial Narrow"/>
        </w:rPr>
        <w:t>instalación de equipos</w:t>
      </w:r>
      <w:r w:rsidR="00E23C3C">
        <w:rPr>
          <w:rFonts w:ascii="Arial Narrow" w:hAnsi="Arial Narrow"/>
        </w:rPr>
        <w:t xml:space="preserve"> u otros costos adicionales, </w:t>
      </w:r>
      <w:r w:rsidR="00A45319" w:rsidRPr="00CF6D0F">
        <w:rPr>
          <w:rFonts w:ascii="Arial Narrow" w:hAnsi="Arial Narrow"/>
        </w:rPr>
        <w:t>en tiempo y forma, correrá por cuenta del Licitante, por lo que deberá considerar estos gastos al momento de elaborar su propuesta</w:t>
      </w:r>
      <w:r w:rsidR="00E01644" w:rsidRPr="00CF6D0F">
        <w:rPr>
          <w:rFonts w:ascii="Arial Narrow" w:hAnsi="Arial Narrow"/>
        </w:rPr>
        <w:t>.</w:t>
      </w:r>
    </w:p>
    <w:p w14:paraId="13A7DA45" w14:textId="77777777" w:rsidR="00E01644" w:rsidRPr="00CF6D0F" w:rsidRDefault="00E01644" w:rsidP="00A453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296D350D" w14:textId="77777777" w:rsidR="004B174E" w:rsidRDefault="00B22CB4" w:rsidP="00FC661F">
      <w:pPr>
        <w:numPr>
          <w:ilvl w:val="1"/>
          <w:numId w:val="26"/>
        </w:numPr>
        <w:jc w:val="both"/>
        <w:rPr>
          <w:rFonts w:ascii="Arial Narrow" w:hAnsi="Arial Narrow"/>
          <w:bCs/>
          <w:color w:val="0000CC"/>
          <w:lang w:val="es-ES"/>
        </w:rPr>
      </w:pPr>
      <w:r w:rsidRPr="00CF6D0F">
        <w:rPr>
          <w:rFonts w:ascii="Arial Narrow" w:hAnsi="Arial Narrow" w:cs="Arial"/>
        </w:rPr>
        <w:t xml:space="preserve">Los </w:t>
      </w:r>
      <w:r w:rsidR="0064012B" w:rsidRPr="00CF6D0F">
        <w:rPr>
          <w:rFonts w:ascii="Arial Narrow" w:hAnsi="Arial Narrow" w:cs="Arial"/>
        </w:rPr>
        <w:t>bienes</w:t>
      </w:r>
      <w:r w:rsidR="00796FE5">
        <w:rPr>
          <w:rFonts w:ascii="Arial Narrow" w:hAnsi="Arial Narrow" w:cs="Arial"/>
        </w:rPr>
        <w:t xml:space="preserve"> y/o servicios</w:t>
      </w:r>
      <w:r w:rsidR="00EC2C70" w:rsidRPr="00CF6D0F">
        <w:rPr>
          <w:rFonts w:ascii="Arial Narrow" w:hAnsi="Arial Narrow" w:cs="Arial"/>
        </w:rPr>
        <w:t xml:space="preserve"> </w:t>
      </w:r>
      <w:r w:rsidRPr="00CF6D0F">
        <w:rPr>
          <w:rFonts w:ascii="Arial Narrow" w:hAnsi="Arial Narrow" w:cs="Arial"/>
        </w:rPr>
        <w:t xml:space="preserve">deberán ser entregados </w:t>
      </w:r>
      <w:r w:rsidRPr="00CF6D0F">
        <w:rPr>
          <w:rFonts w:ascii="Arial Narrow" w:hAnsi="Arial Narrow"/>
        </w:rPr>
        <w:t>en</w:t>
      </w:r>
      <w:r w:rsidR="00DF75A7">
        <w:rPr>
          <w:rFonts w:ascii="Arial Narrow" w:hAnsi="Arial Narrow"/>
        </w:rPr>
        <w:t xml:space="preserve"> </w:t>
      </w:r>
      <w:r w:rsidR="0006617E">
        <w:rPr>
          <w:rFonts w:ascii="Arial Narrow" w:hAnsi="Arial Narrow"/>
          <w:bCs/>
          <w:color w:val="0000CC"/>
          <w:lang w:val="es-ES"/>
        </w:rPr>
        <w:t>la</w:t>
      </w:r>
      <w:r w:rsidR="00937A1A">
        <w:rPr>
          <w:rFonts w:ascii="Arial Narrow" w:hAnsi="Arial Narrow"/>
          <w:bCs/>
          <w:color w:val="0000CC"/>
          <w:lang w:val="es-ES"/>
        </w:rPr>
        <w:t>s</w:t>
      </w:r>
      <w:r w:rsidR="0006617E">
        <w:rPr>
          <w:rFonts w:ascii="Arial Narrow" w:hAnsi="Arial Narrow"/>
          <w:bCs/>
          <w:color w:val="0000CC"/>
          <w:lang w:val="es-ES"/>
        </w:rPr>
        <w:t xml:space="preserve"> siguiente</w:t>
      </w:r>
      <w:r w:rsidR="00937A1A">
        <w:rPr>
          <w:rFonts w:ascii="Arial Narrow" w:hAnsi="Arial Narrow"/>
          <w:bCs/>
          <w:color w:val="0000CC"/>
          <w:lang w:val="es-ES"/>
        </w:rPr>
        <w:t>s</w:t>
      </w:r>
      <w:r w:rsidR="0006617E">
        <w:rPr>
          <w:rFonts w:ascii="Arial Narrow" w:hAnsi="Arial Narrow"/>
          <w:bCs/>
          <w:color w:val="0000CC"/>
          <w:lang w:val="es-ES"/>
        </w:rPr>
        <w:t xml:space="preserve"> </w:t>
      </w:r>
      <w:r w:rsidR="00E863BA">
        <w:rPr>
          <w:rFonts w:ascii="Arial Narrow" w:hAnsi="Arial Narrow"/>
          <w:bCs/>
          <w:color w:val="0000CC"/>
          <w:lang w:val="es-ES"/>
        </w:rPr>
        <w:t>direcciones</w:t>
      </w:r>
      <w:r w:rsidR="004B174E">
        <w:rPr>
          <w:rFonts w:ascii="Arial Narrow" w:hAnsi="Arial Narrow"/>
          <w:bCs/>
          <w:color w:val="0000CC"/>
          <w:lang w:val="es-ES"/>
        </w:rPr>
        <w:t>:</w:t>
      </w:r>
    </w:p>
    <w:p w14:paraId="5D98FF19" w14:textId="77777777" w:rsidR="004B174E" w:rsidRDefault="004B174E" w:rsidP="004B174E">
      <w:pPr>
        <w:jc w:val="both"/>
        <w:rPr>
          <w:rFonts w:ascii="Arial Narrow" w:hAnsi="Arial Narrow" w:cs="Calibri"/>
          <w:bCs/>
          <w:lang w:eastAsia="es-MX"/>
        </w:rPr>
      </w:pPr>
    </w:p>
    <w:p w14:paraId="517F57F2" w14:textId="77777777" w:rsidR="00654925" w:rsidRPr="00654925" w:rsidRDefault="00654925" w:rsidP="00654925">
      <w:pPr>
        <w:jc w:val="both"/>
        <w:rPr>
          <w:rFonts w:ascii="Arial Narrow" w:hAnsi="Arial Narrow"/>
          <w:bCs/>
          <w:color w:val="0000CC"/>
          <w:lang w:val="es-ES"/>
        </w:rPr>
      </w:pPr>
      <w:r w:rsidRPr="00654925">
        <w:rPr>
          <w:rFonts w:ascii="Arial Narrow" w:hAnsi="Arial Narrow"/>
          <w:bCs/>
          <w:color w:val="0000CC"/>
          <w:lang w:val="es-ES"/>
        </w:rPr>
        <w:t>Las partidas 1, 2, 3, 4, 5, 6:</w:t>
      </w:r>
    </w:p>
    <w:p w14:paraId="1D5DAE0A" w14:textId="77777777" w:rsidR="00654925" w:rsidRPr="00654925" w:rsidRDefault="00654925" w:rsidP="00654925">
      <w:pPr>
        <w:jc w:val="both"/>
        <w:rPr>
          <w:rFonts w:ascii="Arial Narrow" w:hAnsi="Arial Narrow"/>
          <w:bCs/>
          <w:color w:val="0000CC"/>
          <w:lang w:val="es-ES"/>
        </w:rPr>
      </w:pPr>
      <w:r w:rsidRPr="00654925">
        <w:rPr>
          <w:rFonts w:ascii="Arial Narrow" w:hAnsi="Arial Narrow"/>
          <w:bCs/>
          <w:color w:val="0000CC"/>
          <w:lang w:val="es-ES"/>
        </w:rPr>
        <w:t>Se entregarán en OFICINA DE SUPERVISOR JAIME MARTINEZ EN UNIDAD NAINARI UBICADO EN LV 1300 Campus Obregón Náinari con domicilio en Av. Ostimuri sin número Fraccionamiento Villa Itson, C.P. 85130, en Cd. Obregón Sonora México, horario de atención PREVIO AVISO</w:t>
      </w:r>
    </w:p>
    <w:p w14:paraId="2DEA8848" w14:textId="77777777" w:rsidR="00654925" w:rsidRPr="00654925" w:rsidRDefault="00654925" w:rsidP="00654925">
      <w:pPr>
        <w:jc w:val="both"/>
        <w:rPr>
          <w:rFonts w:ascii="Arial Narrow" w:hAnsi="Arial Narrow"/>
          <w:bCs/>
          <w:color w:val="0000CC"/>
          <w:lang w:val="es-ES"/>
        </w:rPr>
      </w:pPr>
    </w:p>
    <w:p w14:paraId="197AF30C" w14:textId="77777777" w:rsidR="00654925" w:rsidRPr="00654925" w:rsidRDefault="00654925" w:rsidP="00654925">
      <w:pPr>
        <w:jc w:val="both"/>
        <w:rPr>
          <w:rFonts w:ascii="Arial Narrow" w:hAnsi="Arial Narrow"/>
          <w:bCs/>
          <w:color w:val="0000CC"/>
          <w:lang w:val="es-ES"/>
        </w:rPr>
      </w:pPr>
      <w:r w:rsidRPr="00654925">
        <w:rPr>
          <w:rFonts w:ascii="Arial Narrow" w:hAnsi="Arial Narrow"/>
          <w:bCs/>
          <w:color w:val="0000CC"/>
          <w:lang w:val="es-ES"/>
        </w:rPr>
        <w:t>Las partidas 7,8, 9, 10:</w:t>
      </w:r>
    </w:p>
    <w:p w14:paraId="1CCAD260" w14:textId="77777777" w:rsidR="0006617E" w:rsidRDefault="00654925" w:rsidP="00654925">
      <w:pPr>
        <w:jc w:val="both"/>
        <w:rPr>
          <w:rFonts w:ascii="Arial Narrow" w:hAnsi="Arial Narrow"/>
          <w:bCs/>
          <w:color w:val="0000CC"/>
          <w:lang w:val="es-ES"/>
        </w:rPr>
      </w:pPr>
      <w:r w:rsidRPr="00654925">
        <w:rPr>
          <w:rFonts w:ascii="Arial Narrow" w:hAnsi="Arial Narrow"/>
          <w:bCs/>
          <w:color w:val="0000CC"/>
          <w:lang w:val="es-ES"/>
        </w:rPr>
        <w:t>Se entregarán en oficina del supervisor Fabian osuna en unidad Náinari ubicada en edificio de tutorías Campus Obregón Náinari con domicilio en Av. Ostimuri sin número Fraccionamiento Villa Itson, C.P. 85130, en Cd. Obregón Sonora México, horario de atención PREVIO AVISO</w:t>
      </w:r>
    </w:p>
    <w:p w14:paraId="2BF57D80" w14:textId="77777777" w:rsidR="00654925" w:rsidRPr="004B174E" w:rsidRDefault="00654925" w:rsidP="00654925">
      <w:pPr>
        <w:jc w:val="both"/>
        <w:rPr>
          <w:rFonts w:ascii="Arial Narrow" w:hAnsi="Arial Narrow"/>
          <w:bCs/>
          <w:color w:val="0000CC"/>
          <w:lang w:val="es-ES"/>
        </w:rPr>
      </w:pPr>
    </w:p>
    <w:p w14:paraId="03DC5C10" w14:textId="77777777" w:rsidR="00B22CB4" w:rsidRPr="004B174E" w:rsidRDefault="004B174E" w:rsidP="004B174E">
      <w:pPr>
        <w:jc w:val="both"/>
        <w:rPr>
          <w:rFonts w:ascii="Arial Narrow" w:hAnsi="Arial Narrow" w:cs="Calibri"/>
          <w:bCs/>
          <w:lang w:eastAsia="es-MX"/>
        </w:rPr>
      </w:pPr>
      <w:r>
        <w:rPr>
          <w:rFonts w:ascii="Arial Narrow" w:hAnsi="Arial Narrow" w:cs="Arial"/>
          <w:iCs/>
        </w:rPr>
        <w:t>L</w:t>
      </w:r>
      <w:r w:rsidR="00610617" w:rsidRPr="004B174E">
        <w:rPr>
          <w:rFonts w:ascii="Arial Narrow" w:hAnsi="Arial Narrow" w:cs="Arial"/>
          <w:iCs/>
        </w:rPr>
        <w:t>o anterior de acuerdo a l</w:t>
      </w:r>
      <w:r w:rsidR="00610617" w:rsidRPr="004B174E">
        <w:rPr>
          <w:rFonts w:ascii="Arial Narrow" w:hAnsi="Arial Narrow" w:cs="Arial"/>
          <w:i/>
        </w:rPr>
        <w:t xml:space="preserve">o </w:t>
      </w:r>
      <w:r w:rsidR="00610617" w:rsidRPr="004B174E">
        <w:rPr>
          <w:rFonts w:ascii="Arial Narrow" w:hAnsi="Arial Narrow" w:cs="Arial"/>
        </w:rPr>
        <w:t xml:space="preserve">establecido en el </w:t>
      </w:r>
      <w:r w:rsidR="00610617" w:rsidRPr="004B174E">
        <w:rPr>
          <w:rFonts w:ascii="Arial Narrow" w:hAnsi="Arial Narrow"/>
        </w:rPr>
        <w:t xml:space="preserve">apartado </w:t>
      </w:r>
      <w:r w:rsidR="00654925">
        <w:rPr>
          <w:rFonts w:ascii="Arial Narrow" w:hAnsi="Arial Narrow"/>
          <w:bCs/>
          <w:color w:val="0000CC"/>
          <w:lang w:val="es-ES"/>
        </w:rPr>
        <w:t>Requisitos a los que se compromete el licitante como parte de su propuesta técnica, numeral 2 Lugar de entrega</w:t>
      </w:r>
      <w:r w:rsidR="00654925" w:rsidRPr="004B174E">
        <w:rPr>
          <w:rFonts w:ascii="Arial Narrow" w:hAnsi="Arial Narrow"/>
        </w:rPr>
        <w:t xml:space="preserve"> </w:t>
      </w:r>
      <w:r w:rsidR="00DE38BD" w:rsidRPr="004B174E">
        <w:rPr>
          <w:rFonts w:ascii="Arial Narrow" w:hAnsi="Arial Narrow"/>
        </w:rPr>
        <w:t>del ANEXO</w:t>
      </w:r>
      <w:r w:rsidR="00DE38BD" w:rsidRPr="004B174E">
        <w:rPr>
          <w:rFonts w:ascii="Arial Narrow" w:hAnsi="Arial Narrow"/>
          <w:b/>
        </w:rPr>
        <w:t xml:space="preserve"> 1</w:t>
      </w:r>
      <w:r w:rsidR="00DE38BD" w:rsidRPr="004B174E">
        <w:rPr>
          <w:rFonts w:ascii="Arial Narrow" w:hAnsi="Arial Narrow"/>
        </w:rPr>
        <w:t xml:space="preserve"> de esta convocatoria</w:t>
      </w:r>
      <w:r w:rsidR="0073780F" w:rsidRPr="004B174E">
        <w:rPr>
          <w:rFonts w:ascii="Arial Narrow" w:hAnsi="Arial Narrow"/>
        </w:rPr>
        <w:t>.</w:t>
      </w:r>
    </w:p>
    <w:p w14:paraId="37C48D02" w14:textId="77777777" w:rsidR="006D31B9" w:rsidRPr="00CF6D0F" w:rsidRDefault="006D31B9" w:rsidP="00B22CB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0A624C3D" w14:textId="77777777" w:rsidR="003C17D0" w:rsidRPr="00CF6D0F" w:rsidRDefault="003C17D0"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4.</w:t>
      </w:r>
      <w:r w:rsidR="00C35676" w:rsidRPr="00CF6D0F">
        <w:rPr>
          <w:rFonts w:ascii="Arial Narrow" w:hAnsi="Arial Narrow"/>
          <w:b/>
        </w:rPr>
        <w:t>- FORMA</w:t>
      </w:r>
      <w:r w:rsidRPr="00CF6D0F">
        <w:rPr>
          <w:rFonts w:ascii="Arial Narrow" w:hAnsi="Arial Narrow"/>
          <w:b/>
        </w:rPr>
        <w:t xml:space="preserve"> DE PAGO</w:t>
      </w:r>
      <w:r w:rsidR="000A7B82" w:rsidRPr="00CF6D0F">
        <w:rPr>
          <w:rFonts w:ascii="Arial Narrow" w:hAnsi="Arial Narrow"/>
          <w:b/>
        </w:rPr>
        <w:t xml:space="preserve"> </w:t>
      </w:r>
      <w:r w:rsidR="000B5931" w:rsidRPr="00CF6D0F">
        <w:rPr>
          <w:rFonts w:ascii="Arial Narrow" w:hAnsi="Arial Narrow"/>
          <w:b/>
        </w:rPr>
        <w:t xml:space="preserve"> </w:t>
      </w:r>
    </w:p>
    <w:p w14:paraId="781370B6" w14:textId="77777777" w:rsidR="000C32BD" w:rsidRPr="00CF6D0F" w:rsidRDefault="000C32BD"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1CD7EAEF" w14:textId="77777777" w:rsidR="0016715B" w:rsidRDefault="00E8598E" w:rsidP="009927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w:t>
      </w:r>
      <w:r w:rsidR="0016715B" w:rsidRPr="00CF6D0F">
        <w:rPr>
          <w:rFonts w:ascii="Arial Narrow" w:hAnsi="Arial Narrow"/>
          <w:b/>
        </w:rPr>
        <w:t>LA CONVOCANTE” liquidará contra la presentación de la (s) fa</w:t>
      </w:r>
      <w:r w:rsidR="00E23C3C">
        <w:rPr>
          <w:rFonts w:ascii="Arial Narrow" w:hAnsi="Arial Narrow"/>
          <w:b/>
        </w:rPr>
        <w:t>ctura (s) por el importe de los</w:t>
      </w:r>
      <w:r w:rsidR="000777E3" w:rsidRPr="00CF6D0F">
        <w:rPr>
          <w:rFonts w:ascii="Arial Narrow" w:hAnsi="Arial Narrow"/>
          <w:b/>
        </w:rPr>
        <w:t xml:space="preserve"> </w:t>
      </w:r>
      <w:r w:rsidR="0064012B" w:rsidRPr="00CF6D0F">
        <w:rPr>
          <w:rFonts w:ascii="Arial Narrow" w:hAnsi="Arial Narrow"/>
          <w:b/>
        </w:rPr>
        <w:t>bienes</w:t>
      </w:r>
      <w:r w:rsidR="00294071" w:rsidRPr="00CF6D0F">
        <w:rPr>
          <w:rFonts w:ascii="Arial Narrow" w:hAnsi="Arial Narrow"/>
          <w:b/>
        </w:rPr>
        <w:t xml:space="preserve"> </w:t>
      </w:r>
      <w:r w:rsidR="00796FE5">
        <w:rPr>
          <w:rFonts w:ascii="Arial Narrow" w:hAnsi="Arial Narrow"/>
          <w:b/>
        </w:rPr>
        <w:t xml:space="preserve">y/o servicios </w:t>
      </w:r>
      <w:r w:rsidR="0016715B" w:rsidRPr="00CF6D0F">
        <w:rPr>
          <w:rFonts w:ascii="Arial Narrow" w:hAnsi="Arial Narrow"/>
          <w:b/>
        </w:rPr>
        <w:t>adquiridos</w:t>
      </w:r>
      <w:r w:rsidR="00AD2E06" w:rsidRPr="00CF6D0F">
        <w:rPr>
          <w:rFonts w:ascii="Arial Narrow" w:hAnsi="Arial Narrow"/>
          <w:b/>
        </w:rPr>
        <w:t xml:space="preserve"> </w:t>
      </w:r>
      <w:r w:rsidR="0016715B" w:rsidRPr="00CF6D0F">
        <w:rPr>
          <w:rFonts w:ascii="Arial Narrow" w:hAnsi="Arial Narrow"/>
          <w:b/>
        </w:rPr>
        <w:t>y</w:t>
      </w:r>
      <w:r w:rsidR="00E23C3C">
        <w:rPr>
          <w:rFonts w:ascii="Arial Narrow" w:hAnsi="Arial Narrow"/>
          <w:b/>
        </w:rPr>
        <w:t>/o</w:t>
      </w:r>
      <w:r w:rsidR="0016715B" w:rsidRPr="00CF6D0F">
        <w:rPr>
          <w:rFonts w:ascii="Arial Narrow" w:hAnsi="Arial Narrow"/>
          <w:b/>
        </w:rPr>
        <w:t xml:space="preserve"> entregados a satisfacción de los usuarios (instalados, puestos e</w:t>
      </w:r>
      <w:r w:rsidR="0018349B" w:rsidRPr="00CF6D0F">
        <w:rPr>
          <w:rFonts w:ascii="Arial Narrow" w:hAnsi="Arial Narrow"/>
          <w:b/>
        </w:rPr>
        <w:t>n marcha y que el proveedor haya</w:t>
      </w:r>
      <w:r w:rsidR="0016715B" w:rsidRPr="00CF6D0F">
        <w:rPr>
          <w:rFonts w:ascii="Arial Narrow" w:hAnsi="Arial Narrow"/>
          <w:b/>
        </w:rPr>
        <w:t xml:space="preserve"> proporcionado la capacitación correspondiente cuando así se establezca en el </w:t>
      </w:r>
      <w:r w:rsidR="0016715B" w:rsidRPr="00CF6D0F">
        <w:rPr>
          <w:rFonts w:ascii="Arial Narrow" w:hAnsi="Arial Narrow"/>
        </w:rPr>
        <w:t>ANEXO 1</w:t>
      </w:r>
      <w:r w:rsidR="0016715B" w:rsidRPr="00CF6D0F">
        <w:rPr>
          <w:rFonts w:ascii="Arial Narrow" w:hAnsi="Arial Narrow"/>
          <w:b/>
        </w:rPr>
        <w:t xml:space="preserve"> de</w:t>
      </w:r>
      <w:r w:rsidR="00E23C3C">
        <w:rPr>
          <w:rFonts w:ascii="Arial Narrow" w:hAnsi="Arial Narrow"/>
          <w:b/>
        </w:rPr>
        <w:t xml:space="preserve"> </w:t>
      </w:r>
      <w:r w:rsidR="009A744C" w:rsidRPr="00CF6D0F">
        <w:rPr>
          <w:rFonts w:ascii="Arial Narrow" w:hAnsi="Arial Narrow"/>
          <w:b/>
        </w:rPr>
        <w:t>esta convocatoria</w:t>
      </w:r>
      <w:r w:rsidR="0016715B" w:rsidRPr="00CF6D0F">
        <w:rPr>
          <w:rFonts w:ascii="Arial Narrow" w:hAnsi="Arial Narrow"/>
          <w:b/>
        </w:rPr>
        <w:t xml:space="preserve">). </w:t>
      </w:r>
      <w:r w:rsidR="002C6E00" w:rsidRPr="00CF6D0F">
        <w:rPr>
          <w:rFonts w:ascii="Arial Narrow" w:hAnsi="Arial Narrow"/>
          <w:b/>
        </w:rPr>
        <w:t xml:space="preserve">Dicho pago se realizará a los </w:t>
      </w:r>
      <w:r w:rsidR="00081CAE" w:rsidRPr="00CF6D0F">
        <w:rPr>
          <w:rFonts w:ascii="Arial Narrow" w:hAnsi="Arial Narrow"/>
          <w:b/>
        </w:rPr>
        <w:t>28</w:t>
      </w:r>
      <w:r w:rsidR="003A74BF" w:rsidRPr="00CF6D0F">
        <w:rPr>
          <w:rFonts w:ascii="Arial Narrow" w:hAnsi="Arial Narrow"/>
          <w:b/>
        </w:rPr>
        <w:t xml:space="preserve"> </w:t>
      </w:r>
      <w:r w:rsidR="0016715B" w:rsidRPr="00CF6D0F">
        <w:rPr>
          <w:rFonts w:ascii="Arial Narrow" w:hAnsi="Arial Narrow"/>
          <w:b/>
        </w:rPr>
        <w:t xml:space="preserve">días naturales, contados a partir de recibir los </w:t>
      </w:r>
      <w:r w:rsidR="0064012B" w:rsidRPr="00CF6D0F">
        <w:rPr>
          <w:rFonts w:ascii="Arial Narrow" w:hAnsi="Arial Narrow"/>
          <w:b/>
        </w:rPr>
        <w:t>bienes</w:t>
      </w:r>
      <w:r w:rsidR="00796FE5">
        <w:rPr>
          <w:rFonts w:ascii="Arial Narrow" w:hAnsi="Arial Narrow"/>
          <w:b/>
        </w:rPr>
        <w:t xml:space="preserve"> y/o servicios</w:t>
      </w:r>
      <w:r w:rsidR="00EC2C70" w:rsidRPr="00CF6D0F">
        <w:rPr>
          <w:rFonts w:ascii="Arial Narrow" w:hAnsi="Arial Narrow"/>
          <w:b/>
        </w:rPr>
        <w:t xml:space="preserve"> </w:t>
      </w:r>
      <w:r w:rsidR="00E23C3C">
        <w:rPr>
          <w:rFonts w:ascii="Arial Narrow" w:hAnsi="Arial Narrow"/>
          <w:b/>
        </w:rPr>
        <w:t xml:space="preserve">y </w:t>
      </w:r>
      <w:r w:rsidR="0016715B" w:rsidRPr="00CF6D0F">
        <w:rPr>
          <w:rFonts w:ascii="Arial Narrow" w:hAnsi="Arial Narrow"/>
          <w:b/>
        </w:rPr>
        <w:t>la(s) factura(s) respectiva(s), una vez que hayan sid</w:t>
      </w:r>
      <w:r w:rsidR="00E23C3C">
        <w:rPr>
          <w:rFonts w:ascii="Arial Narrow" w:hAnsi="Arial Narrow"/>
          <w:b/>
        </w:rPr>
        <w:t xml:space="preserve">o revisadas y aprobadas por la </w:t>
      </w:r>
      <w:r w:rsidR="0016715B" w:rsidRPr="00CF6D0F">
        <w:rPr>
          <w:rFonts w:ascii="Arial Narrow" w:hAnsi="Arial Narrow"/>
          <w:b/>
        </w:rPr>
        <w:t>Dirección de Recursos Financieros. El pago se</w:t>
      </w:r>
      <w:r w:rsidR="00E23C3C">
        <w:rPr>
          <w:rFonts w:ascii="Arial Narrow" w:hAnsi="Arial Narrow"/>
          <w:b/>
        </w:rPr>
        <w:t xml:space="preserve"> efectuará en moneda nacional, </w:t>
      </w:r>
      <w:r w:rsidR="0016715B" w:rsidRPr="00CF6D0F">
        <w:rPr>
          <w:rFonts w:ascii="Arial Narrow" w:hAnsi="Arial Narrow"/>
          <w:b/>
        </w:rPr>
        <w:t>previa entreg</w:t>
      </w:r>
      <w:r w:rsidR="00E23C3C">
        <w:rPr>
          <w:rFonts w:ascii="Arial Narrow" w:hAnsi="Arial Narrow"/>
          <w:b/>
        </w:rPr>
        <w:t xml:space="preserve">a de la fianza de cumplimiento </w:t>
      </w:r>
      <w:r w:rsidR="0016715B" w:rsidRPr="00CF6D0F">
        <w:rPr>
          <w:rFonts w:ascii="Arial Narrow" w:hAnsi="Arial Narrow"/>
          <w:b/>
        </w:rPr>
        <w:t>correspondiente.</w:t>
      </w:r>
    </w:p>
    <w:p w14:paraId="225C8D32" w14:textId="77777777" w:rsidR="00E23C3C" w:rsidRPr="00CF6D0F" w:rsidRDefault="00E23C3C" w:rsidP="0016715B">
      <w:pPr>
        <w:pStyle w:val="Textoindependiente"/>
        <w:rPr>
          <w:rFonts w:ascii="Arial Narrow" w:hAnsi="Arial Narrow"/>
          <w:b w:val="0"/>
          <w:szCs w:val="20"/>
          <w:u w:val="none"/>
          <w:lang w:val="es-MX"/>
        </w:rPr>
      </w:pPr>
    </w:p>
    <w:p w14:paraId="53A17DBF" w14:textId="77777777" w:rsidR="00787D23" w:rsidRPr="00CF6D0F" w:rsidRDefault="00787D23" w:rsidP="00787D2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CF6D0F">
        <w:rPr>
          <w:rFonts w:ascii="Arial Narrow" w:hAnsi="Arial Narrow"/>
        </w:rPr>
        <w:t xml:space="preserve">“LA CONVOCANTE” rechazará cualquier documento de facturación que no esté claramente reportado y fundamentado en el pedido y/o contrato respectivo y avalado por la firma del representante de “LA CONVOCANTE” autorizado para tal efecto. Se deberá seguir el siguiente procedimiento:    </w:t>
      </w:r>
    </w:p>
    <w:p w14:paraId="7561E645"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cs="Arial"/>
        </w:rPr>
      </w:pPr>
      <w:r w:rsidRPr="00CF6D0F">
        <w:rPr>
          <w:rFonts w:ascii="Arial Narrow" w:hAnsi="Arial Narrow" w:cs="Arial"/>
        </w:rPr>
        <w:lastRenderedPageBreak/>
        <w:t xml:space="preserve"> El pago será cubier</w:t>
      </w:r>
      <w:r w:rsidR="00E23C3C">
        <w:rPr>
          <w:rFonts w:ascii="Arial Narrow" w:hAnsi="Arial Narrow" w:cs="Arial"/>
        </w:rPr>
        <w:t>to por</w:t>
      </w:r>
      <w:r w:rsidR="00E23C3C">
        <w:rPr>
          <w:rFonts w:ascii="Arial Narrow" w:hAnsi="Arial Narrow"/>
        </w:rPr>
        <w:t xml:space="preserve"> “LA CONVOCANTE”</w:t>
      </w:r>
      <w:r w:rsidRPr="00CF6D0F">
        <w:rPr>
          <w:rFonts w:ascii="Arial Narrow" w:hAnsi="Arial Narrow" w:cs="Arial"/>
        </w:rPr>
        <w:t xml:space="preserve"> al (los) licitante (s) ganador (es), en Moneda Nacion</w:t>
      </w:r>
      <w:r w:rsidR="00E23C3C">
        <w:rPr>
          <w:rFonts w:ascii="Arial Narrow" w:hAnsi="Arial Narrow" w:cs="Arial"/>
        </w:rPr>
        <w:t xml:space="preserve">al, en el plazo citado, previa </w:t>
      </w:r>
      <w:r w:rsidRPr="00CF6D0F">
        <w:rPr>
          <w:rFonts w:ascii="Arial Narrow" w:hAnsi="Arial Narrow" w:cs="Arial"/>
        </w:rPr>
        <w:t xml:space="preserve">presentación de la factura respectiva para su revisión y los documentos comprobatorios completos firmados de conformidad por el área requirente de los </w:t>
      </w:r>
      <w:r w:rsidR="0064012B" w:rsidRPr="00CF6D0F">
        <w:rPr>
          <w:rFonts w:ascii="Arial Narrow" w:hAnsi="Arial Narrow" w:cs="Arial"/>
        </w:rPr>
        <w:t>bienes</w:t>
      </w:r>
      <w:r w:rsidR="00796FE5">
        <w:rPr>
          <w:rFonts w:ascii="Arial Narrow" w:hAnsi="Arial Narrow" w:cs="Arial"/>
        </w:rPr>
        <w:t xml:space="preserve"> y/o servicios</w:t>
      </w:r>
      <w:r w:rsidR="00E23C3C">
        <w:rPr>
          <w:rFonts w:ascii="Arial Narrow" w:hAnsi="Arial Narrow" w:cs="Arial"/>
        </w:rPr>
        <w:t xml:space="preserve"> </w:t>
      </w:r>
      <w:r w:rsidRPr="00CF6D0F">
        <w:rPr>
          <w:rFonts w:ascii="Arial Narrow" w:hAnsi="Arial Narrow" w:cs="Arial"/>
        </w:rPr>
        <w:t>y/o Coordinación de Control de Activos</w:t>
      </w:r>
      <w:r w:rsidR="00170091" w:rsidRPr="00CF6D0F">
        <w:rPr>
          <w:rFonts w:ascii="Arial Narrow" w:hAnsi="Arial Narrow" w:cs="Arial"/>
        </w:rPr>
        <w:t xml:space="preserve"> </w:t>
      </w:r>
      <w:r w:rsidR="00BF6974">
        <w:rPr>
          <w:rFonts w:ascii="Arial Narrow" w:hAnsi="Arial Narrow" w:cs="Arial"/>
        </w:rPr>
        <w:t>(almacén),</w:t>
      </w:r>
      <w:r w:rsidRPr="00CF6D0F">
        <w:rPr>
          <w:rFonts w:ascii="Arial Narrow" w:hAnsi="Arial Narrow" w:cs="Arial"/>
        </w:rPr>
        <w:t xml:space="preserve"> previa aceptación y entrega de la o las facturas de los </w:t>
      </w:r>
      <w:r w:rsidR="0064012B" w:rsidRPr="00CF6D0F">
        <w:rPr>
          <w:rFonts w:ascii="Arial Narrow" w:hAnsi="Arial Narrow" w:cs="Arial"/>
        </w:rPr>
        <w:t>bienes</w:t>
      </w:r>
      <w:r w:rsidR="00796FE5">
        <w:rPr>
          <w:rFonts w:ascii="Arial Narrow" w:hAnsi="Arial Narrow" w:cs="Arial"/>
        </w:rPr>
        <w:t xml:space="preserve"> y/o </w:t>
      </w:r>
      <w:r w:rsidR="00485CC0">
        <w:rPr>
          <w:rFonts w:ascii="Arial Narrow" w:hAnsi="Arial Narrow" w:cs="Arial"/>
        </w:rPr>
        <w:t>servicios</w:t>
      </w:r>
      <w:r w:rsidR="00485CC0" w:rsidRPr="00CF6D0F">
        <w:rPr>
          <w:rFonts w:ascii="Arial Narrow" w:hAnsi="Arial Narrow" w:cs="Arial"/>
        </w:rPr>
        <w:t xml:space="preserve"> debidamente requisitados</w:t>
      </w:r>
      <w:r w:rsidRPr="00CF6D0F">
        <w:rPr>
          <w:rFonts w:ascii="Arial Narrow" w:hAnsi="Arial Narrow" w:cs="Arial"/>
        </w:rPr>
        <w:t xml:space="preserve"> en términos del pedido</w:t>
      </w:r>
      <w:r w:rsidR="00170091" w:rsidRPr="00CF6D0F">
        <w:rPr>
          <w:rFonts w:ascii="Arial Narrow" w:hAnsi="Arial Narrow" w:cs="Arial"/>
        </w:rPr>
        <w:t xml:space="preserve"> y/o contrato.</w:t>
      </w:r>
    </w:p>
    <w:p w14:paraId="47CBD5C2"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cs="Arial"/>
        </w:rPr>
      </w:pPr>
      <w:r w:rsidRPr="00CF6D0F">
        <w:rPr>
          <w:rFonts w:ascii="Arial Narrow" w:hAnsi="Arial Narrow" w:cs="Arial"/>
        </w:rPr>
        <w:t>Previo acuerdo y autorización de “LA CONVOCANTE” se aceptarán entregas parciales y se efectuarán pagos parciales de los mismos, siempre y cuando no excedan el límite de la fecha de entrega pactada y establecida en el pedido/contrato, siendo además por partidas completas.</w:t>
      </w:r>
    </w:p>
    <w:p w14:paraId="71D45482"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rPr>
      </w:pPr>
      <w:r w:rsidRPr="00CF6D0F">
        <w:rPr>
          <w:rFonts w:ascii="Arial Narrow" w:hAnsi="Arial Narrow" w:cs="Arial"/>
        </w:rPr>
        <w:t>En el caso de</w:t>
      </w:r>
      <w:r w:rsidRPr="00CF6D0F">
        <w:rPr>
          <w:rFonts w:ascii="Arial Narrow" w:hAnsi="Arial Narrow"/>
        </w:rPr>
        <w:t xml:space="preserve"> que el</w:t>
      </w:r>
      <w:r w:rsidR="00E23C3C">
        <w:rPr>
          <w:rFonts w:ascii="Arial Narrow" w:hAnsi="Arial Narrow"/>
        </w:rPr>
        <w:t xml:space="preserve"> pago de los</w:t>
      </w:r>
      <w:r w:rsidRPr="00CF6D0F">
        <w:rPr>
          <w:rFonts w:ascii="Arial Narrow" w:hAnsi="Arial Narrow"/>
        </w:rPr>
        <w:t xml:space="preserve"> </w:t>
      </w:r>
      <w:r w:rsidR="0064012B" w:rsidRPr="00CF6D0F">
        <w:rPr>
          <w:rFonts w:ascii="Arial Narrow" w:hAnsi="Arial Narrow"/>
        </w:rPr>
        <w:t>bienes</w:t>
      </w:r>
      <w:r w:rsidR="00796FE5">
        <w:rPr>
          <w:rFonts w:ascii="Arial Narrow" w:hAnsi="Arial Narrow"/>
        </w:rPr>
        <w:t xml:space="preserve"> y/o servicios</w:t>
      </w:r>
      <w:r w:rsidR="00A9105F" w:rsidRPr="00CF6D0F">
        <w:rPr>
          <w:rFonts w:ascii="Arial Narrow" w:hAnsi="Arial Narrow"/>
        </w:rPr>
        <w:t xml:space="preserve"> </w:t>
      </w:r>
      <w:r w:rsidRPr="00CF6D0F">
        <w:rPr>
          <w:rFonts w:ascii="Arial Narrow" w:hAnsi="Arial Narrow"/>
        </w:rPr>
        <w:t xml:space="preserve">suministrados se realice a través del esquema electrónico, el proveedor deberá proporcionar oportunamente en el </w:t>
      </w:r>
      <w:r w:rsidR="00047EB5" w:rsidRPr="00CF6D0F">
        <w:rPr>
          <w:rFonts w:ascii="Arial Narrow" w:hAnsi="Arial Narrow"/>
        </w:rPr>
        <w:t>Departamento de Adquisiciones</w:t>
      </w:r>
      <w:r w:rsidRPr="00CF6D0F">
        <w:rPr>
          <w:rFonts w:ascii="Arial Narrow" w:hAnsi="Arial Narrow"/>
        </w:rPr>
        <w:t xml:space="preserve"> los datos necesarios para ese fin.</w:t>
      </w:r>
    </w:p>
    <w:p w14:paraId="79BAE1AE"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rPr>
      </w:pPr>
      <w:r w:rsidRPr="00CF6D0F">
        <w:rPr>
          <w:rFonts w:ascii="Arial Narrow" w:hAnsi="Arial Narrow"/>
        </w:rPr>
        <w:t>En el caso de pagos de anticipo de acuerdo a</w:t>
      </w:r>
      <w:r w:rsidR="00E23C3C">
        <w:rPr>
          <w:rFonts w:ascii="Arial Narrow" w:hAnsi="Arial Narrow"/>
        </w:rPr>
        <w:t xml:space="preserve"> lo convenido </w:t>
      </w:r>
      <w:r w:rsidRPr="00CF6D0F">
        <w:rPr>
          <w:rFonts w:ascii="Arial Narrow" w:hAnsi="Arial Narrow"/>
        </w:rPr>
        <w:t>en</w:t>
      </w:r>
      <w:r w:rsidR="00E23C3C">
        <w:rPr>
          <w:rFonts w:ascii="Arial Narrow" w:hAnsi="Arial Narrow"/>
        </w:rPr>
        <w:t xml:space="preserve"> el Apartado I, numeral 4.4 de </w:t>
      </w:r>
      <w:r w:rsidRPr="00CF6D0F">
        <w:rPr>
          <w:rFonts w:ascii="Arial Narrow" w:hAnsi="Arial Narrow"/>
        </w:rPr>
        <w:t>esta co</w:t>
      </w:r>
      <w:r w:rsidR="00E23C3C">
        <w:rPr>
          <w:rFonts w:ascii="Arial Narrow" w:hAnsi="Arial Narrow"/>
        </w:rPr>
        <w:t xml:space="preserve">nvocatoria, estos, en su caso, </w:t>
      </w:r>
      <w:r w:rsidRPr="00CF6D0F">
        <w:rPr>
          <w:rFonts w:ascii="Arial Narrow" w:hAnsi="Arial Narrow"/>
        </w:rPr>
        <w:t xml:space="preserve">serán amortizados proporcionalmente en cada pago.  </w:t>
      </w:r>
    </w:p>
    <w:p w14:paraId="1170C421" w14:textId="77777777" w:rsidR="00787D23" w:rsidRPr="00CF6D0F" w:rsidRDefault="00E23C3C" w:rsidP="00FC661F">
      <w:pPr>
        <w:numPr>
          <w:ilvl w:val="2"/>
          <w:numId w:val="18"/>
        </w:numPr>
        <w:tabs>
          <w:tab w:val="left" w:pos="-284"/>
          <w:tab w:val="left" w:pos="9498"/>
        </w:tabs>
        <w:spacing w:before="80"/>
        <w:ind w:right="51"/>
        <w:jc w:val="both"/>
        <w:rPr>
          <w:rFonts w:ascii="Arial Narrow" w:hAnsi="Arial Narrow"/>
        </w:rPr>
      </w:pPr>
      <w:r>
        <w:rPr>
          <w:rFonts w:ascii="Arial Narrow" w:hAnsi="Arial Narrow" w:cs="Arial"/>
        </w:rPr>
        <w:t>El pago de los</w:t>
      </w:r>
      <w:r w:rsidR="00787D23" w:rsidRPr="00CF6D0F">
        <w:rPr>
          <w:rFonts w:ascii="Arial Narrow" w:hAnsi="Arial Narrow" w:cs="Arial"/>
        </w:rPr>
        <w:t xml:space="preserve"> </w:t>
      </w:r>
      <w:r w:rsidR="0064012B" w:rsidRPr="00CF6D0F">
        <w:rPr>
          <w:rFonts w:ascii="Arial Narrow" w:hAnsi="Arial Narrow" w:cs="Arial"/>
        </w:rPr>
        <w:t>bienes</w:t>
      </w:r>
      <w:r w:rsidR="00796FE5">
        <w:rPr>
          <w:rFonts w:ascii="Arial Narrow" w:hAnsi="Arial Narrow" w:cs="Arial"/>
        </w:rPr>
        <w:t xml:space="preserve"> y/o servicios</w:t>
      </w:r>
      <w:r w:rsidR="00A9105F" w:rsidRPr="00CF6D0F">
        <w:rPr>
          <w:rFonts w:ascii="Arial Narrow" w:hAnsi="Arial Narrow" w:cs="Arial"/>
        </w:rPr>
        <w:t xml:space="preserve"> </w:t>
      </w:r>
      <w:r w:rsidR="00787D23" w:rsidRPr="00CF6D0F">
        <w:rPr>
          <w:rFonts w:ascii="Arial Narrow" w:hAnsi="Arial Narrow" w:cs="Arial"/>
        </w:rPr>
        <w:t>quedará condicionado proporcionalmente, en su caso, al pago que el proveedor deba efectuar por concepto de penas convencionales, en el entendido, de que en el supuesto de que sea rescindido el pedido/contrato, no procederá el cobro de dichas penalizaciones ni la contabilización de las mismas para hacer efectiva la garantía de cumplimiento.</w:t>
      </w:r>
    </w:p>
    <w:p w14:paraId="2E20D977"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rPr>
      </w:pPr>
      <w:r w:rsidRPr="00CF6D0F">
        <w:rPr>
          <w:rFonts w:ascii="Arial Narrow" w:hAnsi="Arial Narrow" w:cs="Arial"/>
        </w:rPr>
        <w:t>Las facturas se e</w:t>
      </w:r>
      <w:r w:rsidR="00E23C3C">
        <w:rPr>
          <w:rFonts w:ascii="Arial Narrow" w:hAnsi="Arial Narrow" w:cs="Arial"/>
        </w:rPr>
        <w:t>xpedirán por bien / usuario, o por partida,</w:t>
      </w:r>
      <w:r w:rsidRPr="00CF6D0F">
        <w:rPr>
          <w:rFonts w:ascii="Arial Narrow" w:hAnsi="Arial Narrow" w:cs="Arial"/>
        </w:rPr>
        <w:t xml:space="preserve"> haciendo referencia al pedido/contrato establecido para la adqu</w:t>
      </w:r>
      <w:r w:rsidR="00E23C3C">
        <w:rPr>
          <w:rFonts w:ascii="Arial Narrow" w:hAnsi="Arial Narrow" w:cs="Arial"/>
        </w:rPr>
        <w:t>isición y/o contratación de los</w:t>
      </w:r>
      <w:r w:rsidRPr="00CF6D0F">
        <w:rPr>
          <w:rFonts w:ascii="Arial Narrow" w:hAnsi="Arial Narrow" w:cs="Arial"/>
        </w:rPr>
        <w:t xml:space="preserve"> </w:t>
      </w:r>
      <w:r w:rsidR="0064012B" w:rsidRPr="00CF6D0F">
        <w:rPr>
          <w:rFonts w:ascii="Arial Narrow" w:hAnsi="Arial Narrow" w:cs="Arial"/>
        </w:rPr>
        <w:t>bienes</w:t>
      </w:r>
      <w:r w:rsidR="00A9105F" w:rsidRPr="00CF6D0F">
        <w:rPr>
          <w:rFonts w:ascii="Arial Narrow" w:hAnsi="Arial Narrow" w:cs="Arial"/>
        </w:rPr>
        <w:t xml:space="preserve"> </w:t>
      </w:r>
      <w:r w:rsidR="00796FE5">
        <w:rPr>
          <w:rFonts w:ascii="Arial Narrow" w:hAnsi="Arial Narrow" w:cs="Arial"/>
        </w:rPr>
        <w:t xml:space="preserve">y/o servicios </w:t>
      </w:r>
      <w:r w:rsidRPr="00CF6D0F">
        <w:rPr>
          <w:rFonts w:ascii="Arial Narrow" w:hAnsi="Arial Narrow" w:cs="Arial"/>
        </w:rPr>
        <w:t xml:space="preserve">adjudicados, o en su caso, en los términos de facturación que se cite en </w:t>
      </w:r>
      <w:r w:rsidRPr="00CF6D0F">
        <w:rPr>
          <w:rFonts w:ascii="Arial Narrow" w:hAnsi="Arial Narrow" w:cs="Arial"/>
          <w:b/>
        </w:rPr>
        <w:t>ANEXO 1</w:t>
      </w:r>
      <w:r w:rsidRPr="00CF6D0F">
        <w:rPr>
          <w:rFonts w:ascii="Arial Narrow" w:hAnsi="Arial Narrow" w:cs="Arial"/>
        </w:rPr>
        <w:t>, a elección de la convocante.</w:t>
      </w:r>
    </w:p>
    <w:p w14:paraId="3D437BE7"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cs="Arial"/>
        </w:rPr>
      </w:pPr>
      <w:r w:rsidRPr="00CF6D0F">
        <w:rPr>
          <w:rFonts w:ascii="Arial Narrow" w:hAnsi="Arial Narrow" w:cs="Arial"/>
        </w:rPr>
        <w:t xml:space="preserve">La Coordinación de Activos Fijos y Almacén del </w:t>
      </w:r>
      <w:r w:rsidR="00354D81" w:rsidRPr="00CF6D0F">
        <w:rPr>
          <w:rFonts w:ascii="Arial Narrow" w:hAnsi="Arial Narrow" w:cs="Arial"/>
        </w:rPr>
        <w:t>INSTITUTO</w:t>
      </w:r>
      <w:r w:rsidRPr="00CF6D0F">
        <w:rPr>
          <w:rFonts w:ascii="Arial Narrow" w:hAnsi="Arial Narrow" w:cs="Arial"/>
        </w:rPr>
        <w:t xml:space="preserve"> en un plazo de 3 (tres) días naturales a partir de la recepción de la o las facturas correspondientes, llevará a cabo la consignación de los datos tales como: requisitos fiscales, descripción de los  </w:t>
      </w:r>
      <w:r w:rsidR="0064012B" w:rsidRPr="00CF6D0F">
        <w:rPr>
          <w:rFonts w:ascii="Arial Narrow" w:hAnsi="Arial Narrow" w:cs="Arial"/>
        </w:rPr>
        <w:t>bienes</w:t>
      </w:r>
      <w:r w:rsidR="00796FE5">
        <w:rPr>
          <w:rFonts w:ascii="Arial Narrow" w:hAnsi="Arial Narrow" w:cs="Arial"/>
        </w:rPr>
        <w:t xml:space="preserve"> y/o servicios</w:t>
      </w:r>
      <w:r w:rsidRPr="00CF6D0F">
        <w:rPr>
          <w:rFonts w:ascii="Arial Narrow" w:hAnsi="Arial Narrow" w:cs="Arial"/>
        </w:rPr>
        <w:t xml:space="preserve">, a nivel usuario y/o partida, a elección de la convocante,  precios unitarios, cálculos, importe, </w:t>
      </w:r>
      <w:r w:rsidR="00170091" w:rsidRPr="00CF6D0F">
        <w:rPr>
          <w:rFonts w:ascii="Arial Narrow" w:hAnsi="Arial Narrow" w:cs="Arial"/>
        </w:rPr>
        <w:t>entre otros;</w:t>
      </w:r>
      <w:r w:rsidRPr="00CF6D0F">
        <w:rPr>
          <w:rFonts w:ascii="Arial Narrow" w:hAnsi="Arial Narrow" w:cs="Arial"/>
        </w:rPr>
        <w:t xml:space="preserve"> y si los datos son correctos, continuará el procedimiento para el pago de los  </w:t>
      </w:r>
      <w:r w:rsidR="0064012B" w:rsidRPr="00CF6D0F">
        <w:rPr>
          <w:rFonts w:ascii="Arial Narrow" w:hAnsi="Arial Narrow" w:cs="Arial"/>
        </w:rPr>
        <w:t>bienes</w:t>
      </w:r>
      <w:r w:rsidR="00796FE5">
        <w:rPr>
          <w:rFonts w:ascii="Arial Narrow" w:hAnsi="Arial Narrow" w:cs="Arial"/>
        </w:rPr>
        <w:t xml:space="preserve"> y/o servicios</w:t>
      </w:r>
      <w:r w:rsidR="00A9105F" w:rsidRPr="00CF6D0F">
        <w:rPr>
          <w:rFonts w:ascii="Arial Narrow" w:hAnsi="Arial Narrow" w:cs="Arial"/>
        </w:rPr>
        <w:t xml:space="preserve"> en </w:t>
      </w:r>
      <w:r w:rsidRPr="00CF6D0F">
        <w:rPr>
          <w:rFonts w:ascii="Arial Narrow" w:hAnsi="Arial Narrow" w:cs="Arial"/>
        </w:rPr>
        <w:t>el plazo consignado en el numeral 4.1. contados a partir de la fe</w:t>
      </w:r>
      <w:r w:rsidR="00E23C3C">
        <w:rPr>
          <w:rFonts w:ascii="Arial Narrow" w:hAnsi="Arial Narrow" w:cs="Arial"/>
        </w:rPr>
        <w:t xml:space="preserve">cha de presentación a revisión </w:t>
      </w:r>
      <w:r w:rsidRPr="00CF6D0F">
        <w:rPr>
          <w:rFonts w:ascii="Arial Narrow" w:hAnsi="Arial Narrow" w:cs="Arial"/>
        </w:rPr>
        <w:t>de la o las facturas.</w:t>
      </w:r>
    </w:p>
    <w:p w14:paraId="60F5264E"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cs="Arial"/>
        </w:rPr>
      </w:pPr>
      <w:r w:rsidRPr="00CF6D0F">
        <w:rPr>
          <w:rFonts w:ascii="Arial Narrow" w:hAnsi="Arial Narrow" w:cs="Arial"/>
        </w:rPr>
        <w:t xml:space="preserve">En caso de imprecisiones en la o las facturas y/o su documentación anexa, dentro de un plazo de 3 (tres) días naturales el </w:t>
      </w:r>
      <w:r w:rsidR="00047EB5" w:rsidRPr="00CF6D0F">
        <w:rPr>
          <w:rFonts w:ascii="Arial Narrow" w:hAnsi="Arial Narrow" w:cs="Arial"/>
        </w:rPr>
        <w:t>Departamento de Adquisiciones</w:t>
      </w:r>
      <w:r w:rsidRPr="00CF6D0F">
        <w:rPr>
          <w:rFonts w:ascii="Arial Narrow" w:hAnsi="Arial Narrow" w:cs="Arial"/>
        </w:rPr>
        <w:t xml:space="preserve"> las devolverá por escrito para que el proveedor las corrija y presente de nueva cuenta para reiniciar el trámite de pago, por lo que el plazo de pago establecido en el numeral 4.1. iniciará a partir de la fecha de la nueva presentación.</w:t>
      </w:r>
    </w:p>
    <w:p w14:paraId="37CB72ED"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rPr>
      </w:pPr>
      <w:r w:rsidRPr="00CF6D0F">
        <w:rPr>
          <w:rFonts w:ascii="Arial Narrow" w:hAnsi="Arial Narrow" w:cs="Arial"/>
        </w:rPr>
        <w:t>En la o las facturas que presente el proveedor deberá desglosarse por separado el impuesto al valor agregado correspondiente; por lo tanto,</w:t>
      </w:r>
      <w:r w:rsidRPr="00CF6D0F">
        <w:rPr>
          <w:rFonts w:ascii="Arial Narrow" w:hAnsi="Arial Narrow"/>
        </w:rPr>
        <w:t xml:space="preserve"> Las facturas que el licitante ganado</w:t>
      </w:r>
      <w:r w:rsidR="00E23C3C">
        <w:rPr>
          <w:rFonts w:ascii="Arial Narrow" w:hAnsi="Arial Narrow"/>
        </w:rPr>
        <w:t xml:space="preserve">r expida con motivo del pedido </w:t>
      </w:r>
      <w:r w:rsidRPr="00CF6D0F">
        <w:rPr>
          <w:rFonts w:ascii="Arial Narrow" w:hAnsi="Arial Narrow"/>
        </w:rPr>
        <w:t>adjudicado deberán contener l</w:t>
      </w:r>
      <w:r w:rsidR="00E23C3C">
        <w:rPr>
          <w:rFonts w:ascii="Arial Narrow" w:hAnsi="Arial Narrow"/>
        </w:rPr>
        <w:t xml:space="preserve">os requisitos que establece el Art. 29 del Código Fiscal </w:t>
      </w:r>
      <w:r w:rsidRPr="00CF6D0F">
        <w:rPr>
          <w:rFonts w:ascii="Arial Narrow" w:hAnsi="Arial Narrow"/>
        </w:rPr>
        <w:t>de la Federación y demás Norma</w:t>
      </w:r>
      <w:r w:rsidR="00E23C3C">
        <w:rPr>
          <w:rFonts w:ascii="Arial Narrow" w:hAnsi="Arial Narrow"/>
        </w:rPr>
        <w:t xml:space="preserve">tividad aplicable, en su caso, </w:t>
      </w:r>
      <w:r w:rsidRPr="00CF6D0F">
        <w:rPr>
          <w:rFonts w:ascii="Arial Narrow" w:hAnsi="Arial Narrow"/>
        </w:rPr>
        <w:t>de otra forma el pago será retenido hasta que los contengan</w:t>
      </w:r>
    </w:p>
    <w:p w14:paraId="1304B9DA" w14:textId="77777777" w:rsidR="00787D23" w:rsidRPr="00CF6D0F" w:rsidRDefault="00787D23" w:rsidP="00FC661F">
      <w:pPr>
        <w:numPr>
          <w:ilvl w:val="2"/>
          <w:numId w:val="18"/>
        </w:numPr>
        <w:tabs>
          <w:tab w:val="left" w:pos="-284"/>
          <w:tab w:val="left" w:pos="9498"/>
        </w:tabs>
        <w:spacing w:before="80"/>
        <w:ind w:right="51"/>
        <w:jc w:val="both"/>
        <w:rPr>
          <w:rFonts w:ascii="Arial Narrow" w:hAnsi="Arial Narrow"/>
        </w:rPr>
      </w:pPr>
      <w:r w:rsidRPr="00CF6D0F">
        <w:rPr>
          <w:rFonts w:ascii="Arial Narrow" w:hAnsi="Arial Narrow"/>
        </w:rPr>
        <w:t xml:space="preserve">El </w:t>
      </w:r>
      <w:r w:rsidR="00354D81" w:rsidRPr="00CF6D0F">
        <w:rPr>
          <w:rFonts w:ascii="Arial Narrow" w:hAnsi="Arial Narrow"/>
        </w:rPr>
        <w:t>INSTITUTO</w:t>
      </w:r>
      <w:r w:rsidRPr="00CF6D0F">
        <w:rPr>
          <w:rFonts w:ascii="Arial Narrow" w:hAnsi="Arial Narrow"/>
        </w:rPr>
        <w:t xml:space="preserve"> rechazará cualquier documento de facturación que no esté claramente reportado y fundamentado en el pedido/contrato respectivo y avalado por la firma del servidor público del </w:t>
      </w:r>
      <w:r w:rsidR="00354D81" w:rsidRPr="00CF6D0F">
        <w:rPr>
          <w:rFonts w:ascii="Arial Narrow" w:hAnsi="Arial Narrow"/>
        </w:rPr>
        <w:t>INSTITUTO</w:t>
      </w:r>
      <w:r w:rsidRPr="00CF6D0F">
        <w:rPr>
          <w:rFonts w:ascii="Arial Narrow" w:hAnsi="Arial Narrow"/>
        </w:rPr>
        <w:t xml:space="preserve"> autorizado para tal efecto.</w:t>
      </w:r>
    </w:p>
    <w:p w14:paraId="375AAC2C" w14:textId="77777777" w:rsidR="00AE2BC9" w:rsidRPr="00CF6D0F" w:rsidRDefault="00AE2BC9" w:rsidP="00AE2BC9">
      <w:pPr>
        <w:tabs>
          <w:tab w:val="left" w:pos="-284"/>
          <w:tab w:val="left" w:pos="9498"/>
        </w:tabs>
        <w:spacing w:before="80"/>
        <w:ind w:left="1260" w:right="51"/>
        <w:jc w:val="both"/>
        <w:rPr>
          <w:rFonts w:ascii="Arial Narrow" w:hAnsi="Arial Narrow"/>
        </w:rPr>
      </w:pPr>
    </w:p>
    <w:p w14:paraId="2C8BF4DE" w14:textId="77777777" w:rsidR="00787D23" w:rsidRPr="00CF6D0F" w:rsidRDefault="00787D23" w:rsidP="00787D2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rPr>
        <w:t>Las facturas que el licitante ganador expida con motivo del pedido/contrato adjudicado deberán contener los requisitos que establecen las leyes fiscales vigentes, de otra forma el pago será retenido hasta que los contengan.</w:t>
      </w:r>
    </w:p>
    <w:p w14:paraId="103DBD2C" w14:textId="77777777" w:rsidR="00BC132D" w:rsidRPr="00CF6D0F" w:rsidRDefault="00BC132D"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2B8EF044" w14:textId="77777777" w:rsidR="003C17D0" w:rsidRPr="00CF6D0F" w:rsidRDefault="003C17D0"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 xml:space="preserve">5.- VERIFICACIÓN DE </w:t>
      </w:r>
      <w:r w:rsidR="003541AC" w:rsidRPr="00CF6D0F">
        <w:rPr>
          <w:rFonts w:ascii="Arial Narrow" w:hAnsi="Arial Narrow"/>
          <w:b/>
        </w:rPr>
        <w:t>PEDIDOS Y/O CONTRATOS</w:t>
      </w:r>
    </w:p>
    <w:p w14:paraId="25A42BC9" w14:textId="77777777" w:rsidR="00BC132D" w:rsidRPr="00CF6D0F" w:rsidRDefault="00BC132D"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p>
    <w:p w14:paraId="263071A6" w14:textId="77777777" w:rsidR="008334BC" w:rsidRPr="00CF6D0F" w:rsidRDefault="002030FC" w:rsidP="008334B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S</w:t>
      </w:r>
      <w:r w:rsidR="0016715B" w:rsidRPr="00CF6D0F">
        <w:rPr>
          <w:rFonts w:ascii="Arial Narrow" w:hAnsi="Arial Narrow" w:cs="Arial"/>
        </w:rPr>
        <w:t>e hace del conocimiento del licitante lo siguiente:</w:t>
      </w:r>
    </w:p>
    <w:p w14:paraId="2B84A68D" w14:textId="77777777" w:rsidR="008334BC" w:rsidRPr="00CF6D0F" w:rsidRDefault="008334BC" w:rsidP="008334B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1AF6405F" w14:textId="77777777" w:rsidR="007B6EAE" w:rsidRPr="00CF6D0F" w:rsidRDefault="007B6EAE" w:rsidP="00FC661F">
      <w:pPr>
        <w:numPr>
          <w:ilvl w:val="0"/>
          <w:numId w:val="5"/>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 xml:space="preserve">Que la adquisición, arrendamiento o el servicio, puede ser objeto de revisión por parte de </w:t>
      </w:r>
      <w:r w:rsidRPr="00CF6D0F">
        <w:rPr>
          <w:rFonts w:ascii="Arial Narrow" w:hAnsi="Arial Narrow"/>
        </w:rPr>
        <w:t xml:space="preserve">Órgano </w:t>
      </w:r>
      <w:r w:rsidR="00CF7615" w:rsidRPr="00CF6D0F">
        <w:rPr>
          <w:rFonts w:ascii="Arial Narrow" w:hAnsi="Arial Narrow"/>
        </w:rPr>
        <w:t xml:space="preserve">Interno </w:t>
      </w:r>
      <w:r w:rsidRPr="00CF6D0F">
        <w:rPr>
          <w:rFonts w:ascii="Arial Narrow" w:hAnsi="Arial Narrow"/>
        </w:rPr>
        <w:t>de Control o por quien ésta designe</w:t>
      </w:r>
      <w:r w:rsidRPr="00CF6D0F">
        <w:rPr>
          <w:rFonts w:ascii="Arial Narrow" w:hAnsi="Arial Narrow" w:cs="Arial"/>
        </w:rPr>
        <w:t xml:space="preserve">, a fin de comprobar que la calidad, cantidad, el precio y demás circunstancias relevantes de la operación, son los adecuados para el interés del </w:t>
      </w:r>
      <w:r w:rsidR="00354D81" w:rsidRPr="00CF6D0F">
        <w:rPr>
          <w:rFonts w:ascii="Arial Narrow" w:hAnsi="Arial Narrow" w:cs="Arial"/>
        </w:rPr>
        <w:t>INSTITUTO</w:t>
      </w:r>
      <w:r w:rsidRPr="00CF6D0F">
        <w:rPr>
          <w:rFonts w:ascii="Arial Narrow" w:hAnsi="Arial Narrow" w:cs="Arial"/>
        </w:rPr>
        <w:t>;</w:t>
      </w:r>
    </w:p>
    <w:p w14:paraId="74104B7C" w14:textId="77777777" w:rsidR="008334BC" w:rsidRPr="00CF6D0F" w:rsidRDefault="008334BC" w:rsidP="00FC661F">
      <w:pPr>
        <w:numPr>
          <w:ilvl w:val="0"/>
          <w:numId w:val="5"/>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Que la revisión puede ser practicada en los centros de producción, almacenes y puertos de embarques o de llegada, así como en los depósito</w:t>
      </w:r>
      <w:r w:rsidR="00E23C3C">
        <w:rPr>
          <w:rFonts w:ascii="Arial Narrow" w:hAnsi="Arial Narrow" w:cs="Arial"/>
        </w:rPr>
        <w:t>s o lugares de recepción de los</w:t>
      </w:r>
      <w:r w:rsidR="000777E3" w:rsidRPr="00CF6D0F">
        <w:rPr>
          <w:rFonts w:ascii="Arial Narrow" w:hAnsi="Arial Narrow" w:cs="Arial"/>
        </w:rPr>
        <w:t xml:space="preserve"> </w:t>
      </w:r>
      <w:r w:rsidR="0064012B" w:rsidRPr="00CF6D0F">
        <w:rPr>
          <w:rFonts w:ascii="Arial Narrow" w:hAnsi="Arial Narrow" w:cs="Arial"/>
        </w:rPr>
        <w:t>bienes</w:t>
      </w:r>
      <w:r w:rsidR="00796FE5">
        <w:rPr>
          <w:rFonts w:ascii="Arial Narrow" w:hAnsi="Arial Narrow" w:cs="Arial"/>
        </w:rPr>
        <w:t xml:space="preserve"> y/o servicios</w:t>
      </w:r>
      <w:r w:rsidRPr="00CF6D0F">
        <w:rPr>
          <w:rFonts w:ascii="Arial Narrow" w:hAnsi="Arial Narrow" w:cs="Arial"/>
        </w:rPr>
        <w:t>;</w:t>
      </w:r>
    </w:p>
    <w:p w14:paraId="302CBF1F" w14:textId="77777777" w:rsidR="008334BC" w:rsidRPr="00CF6D0F" w:rsidRDefault="008334BC" w:rsidP="00FC661F">
      <w:pPr>
        <w:numPr>
          <w:ilvl w:val="0"/>
          <w:numId w:val="5"/>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Que el proveedor se obliga a otorgar todas la</w:t>
      </w:r>
      <w:r w:rsidR="00E23C3C">
        <w:rPr>
          <w:rFonts w:ascii="Arial Narrow" w:hAnsi="Arial Narrow" w:cs="Arial"/>
        </w:rPr>
        <w:t>s</w:t>
      </w:r>
      <w:r w:rsidRPr="00CF6D0F">
        <w:rPr>
          <w:rFonts w:ascii="Arial Narrow" w:hAnsi="Arial Narrow" w:cs="Arial"/>
        </w:rPr>
        <w:t xml:space="preserve"> facilidades necesarias, para el desahogo de la revisión;</w:t>
      </w:r>
    </w:p>
    <w:p w14:paraId="3FACD178" w14:textId="77777777" w:rsidR="007B6EAE" w:rsidRPr="00CF6D0F" w:rsidRDefault="007B6EAE" w:rsidP="00FC661F">
      <w:pPr>
        <w:numPr>
          <w:ilvl w:val="0"/>
          <w:numId w:val="5"/>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Que el proveedor acepta someterse a la revisión y a sus resultados.</w:t>
      </w:r>
    </w:p>
    <w:p w14:paraId="63ECADD3" w14:textId="77777777" w:rsidR="008334BC" w:rsidRPr="00CF6D0F" w:rsidRDefault="008334BC" w:rsidP="00FC661F">
      <w:pPr>
        <w:numPr>
          <w:ilvl w:val="0"/>
          <w:numId w:val="5"/>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lastRenderedPageBreak/>
        <w:t xml:space="preserve">Que cuando para la comprobación de la calidad o de las especificaciones técnicas de los </w:t>
      </w:r>
      <w:r w:rsidR="0064012B" w:rsidRPr="00CF6D0F">
        <w:rPr>
          <w:rFonts w:ascii="Arial Narrow" w:hAnsi="Arial Narrow" w:cs="Arial"/>
        </w:rPr>
        <w:t>bienes</w:t>
      </w:r>
      <w:r w:rsidR="00796FE5">
        <w:rPr>
          <w:rFonts w:ascii="Arial Narrow" w:hAnsi="Arial Narrow" w:cs="Arial"/>
        </w:rPr>
        <w:t xml:space="preserve"> y/o servicios</w:t>
      </w:r>
      <w:r w:rsidR="00A9105F" w:rsidRPr="00CF6D0F">
        <w:rPr>
          <w:rFonts w:ascii="Arial Narrow" w:hAnsi="Arial Narrow" w:cs="Arial"/>
        </w:rPr>
        <w:t xml:space="preserve"> </w:t>
      </w:r>
      <w:r w:rsidRPr="00CF6D0F">
        <w:rPr>
          <w:rFonts w:ascii="Arial Narrow" w:hAnsi="Arial Narrow" w:cs="Arial"/>
        </w:rPr>
        <w:t>se requieran muestras, éstas serán a cargo del proveedor;</w:t>
      </w:r>
      <w:r w:rsidR="00A332F0" w:rsidRPr="00CF6D0F">
        <w:rPr>
          <w:rFonts w:ascii="Arial Narrow" w:hAnsi="Arial Narrow" w:cs="Arial"/>
        </w:rPr>
        <w:t xml:space="preserve"> se incluye el formato para entrega de muestras </w:t>
      </w:r>
      <w:r w:rsidR="008260DF" w:rsidRPr="00CF6D0F">
        <w:rPr>
          <w:rFonts w:ascii="Arial Narrow" w:hAnsi="Arial Narrow" w:cs="Arial"/>
          <w:b/>
        </w:rPr>
        <w:t>ANEXO 4</w:t>
      </w:r>
      <w:r w:rsidR="00A332F0" w:rsidRPr="00CF6D0F">
        <w:rPr>
          <w:rFonts w:ascii="Arial Narrow" w:hAnsi="Arial Narrow" w:cs="Arial"/>
        </w:rPr>
        <w:t xml:space="preserve">, que serán solicitadas en el </w:t>
      </w:r>
      <w:r w:rsidR="00A332F0" w:rsidRPr="00CF6D0F">
        <w:rPr>
          <w:rFonts w:ascii="Arial Narrow" w:hAnsi="Arial Narrow" w:cs="Arial"/>
          <w:b/>
        </w:rPr>
        <w:t>ANEXO 1</w:t>
      </w:r>
      <w:r w:rsidR="00A332F0" w:rsidRPr="00CF6D0F">
        <w:rPr>
          <w:rFonts w:ascii="Arial Narrow" w:hAnsi="Arial Narrow" w:cs="Arial"/>
        </w:rPr>
        <w:t xml:space="preserve"> cuando corresponda.</w:t>
      </w:r>
    </w:p>
    <w:p w14:paraId="09D57190" w14:textId="77777777" w:rsidR="008334BC" w:rsidRDefault="008334BC" w:rsidP="00FC661F">
      <w:pPr>
        <w:numPr>
          <w:ilvl w:val="0"/>
          <w:numId w:val="5"/>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Que cuando para el desahogo de la revisión, sean necesarias pruebas destructivas, éstas serán realizadas sin responsabilidad para quien efectúe la revisión.</w:t>
      </w:r>
    </w:p>
    <w:p w14:paraId="5C726918" w14:textId="77777777" w:rsidR="00C35676" w:rsidRDefault="00C35676" w:rsidP="00C3567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20"/>
        <w:jc w:val="both"/>
        <w:rPr>
          <w:rFonts w:ascii="Arial Narrow" w:hAnsi="Arial Narrow" w:cs="Arial"/>
        </w:rPr>
      </w:pPr>
    </w:p>
    <w:p w14:paraId="2C369802" w14:textId="77777777" w:rsidR="003C17D0" w:rsidRPr="00CF6D0F" w:rsidRDefault="003C17D0" w:rsidP="003C17D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sidRPr="00CF6D0F">
        <w:rPr>
          <w:rFonts w:ascii="Arial Narrow" w:hAnsi="Arial Narrow"/>
          <w:b/>
        </w:rPr>
        <w:t>6.- PENAS CONVENCIONALES</w:t>
      </w:r>
    </w:p>
    <w:p w14:paraId="457259D8" w14:textId="77777777" w:rsidR="000B0819" w:rsidRPr="00CF6D0F"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p>
    <w:p w14:paraId="4EED9A7F" w14:textId="77777777" w:rsidR="000B0819" w:rsidRPr="00CF6D0F"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r w:rsidRPr="00CF6D0F">
        <w:rPr>
          <w:rFonts w:ascii="Arial Narrow" w:hAnsi="Arial Narrow" w:cs="Arial"/>
          <w:lang w:val="es-ES"/>
        </w:rPr>
        <w:t>Las partes conv</w:t>
      </w:r>
      <w:r w:rsidR="00E23C3C">
        <w:rPr>
          <w:rFonts w:ascii="Arial Narrow" w:hAnsi="Arial Narrow" w:cs="Arial"/>
          <w:lang w:val="es-ES"/>
        </w:rPr>
        <w:t xml:space="preserve">ienen en </w:t>
      </w:r>
      <w:r w:rsidR="00A71D3B">
        <w:rPr>
          <w:rFonts w:ascii="Arial Narrow" w:hAnsi="Arial Narrow" w:cs="Arial"/>
          <w:lang w:val="es-ES"/>
        </w:rPr>
        <w:t>que,</w:t>
      </w:r>
      <w:r w:rsidR="00E23C3C">
        <w:rPr>
          <w:rFonts w:ascii="Arial Narrow" w:hAnsi="Arial Narrow" w:cs="Arial"/>
          <w:lang w:val="es-ES"/>
        </w:rPr>
        <w:t xml:space="preserve"> si “EL PROVEEDOR” </w:t>
      </w:r>
      <w:r w:rsidRPr="00CF6D0F">
        <w:rPr>
          <w:rFonts w:ascii="Arial Narrow" w:hAnsi="Arial Narrow" w:cs="Arial"/>
          <w:lang w:val="es-ES"/>
        </w:rPr>
        <w:t xml:space="preserve">no cumple con las entregas de los </w:t>
      </w:r>
      <w:r w:rsidR="0064012B" w:rsidRPr="00CF6D0F">
        <w:rPr>
          <w:rFonts w:ascii="Arial Narrow" w:hAnsi="Arial Narrow" w:cs="Arial"/>
          <w:lang w:val="es-ES"/>
        </w:rPr>
        <w:t>bienes</w:t>
      </w:r>
      <w:r w:rsidR="00796FE5">
        <w:rPr>
          <w:rFonts w:ascii="Arial Narrow" w:hAnsi="Arial Narrow" w:cs="Arial"/>
          <w:lang w:val="es-ES"/>
        </w:rPr>
        <w:t xml:space="preserve"> y/o servicios</w:t>
      </w:r>
      <w:r w:rsidR="00A9105F" w:rsidRPr="00CF6D0F">
        <w:rPr>
          <w:rFonts w:ascii="Arial Narrow" w:hAnsi="Arial Narrow" w:cs="Arial"/>
          <w:lang w:val="es-ES"/>
        </w:rPr>
        <w:t xml:space="preserve"> </w:t>
      </w:r>
      <w:r w:rsidRPr="00CF6D0F">
        <w:rPr>
          <w:rFonts w:ascii="Arial Narrow" w:hAnsi="Arial Narrow" w:cs="Arial"/>
          <w:lang w:val="es-ES"/>
        </w:rPr>
        <w:t xml:space="preserve">que se le solicitaron de acuerdo a las fechas señaladas </w:t>
      </w:r>
      <w:r w:rsidR="00B86735" w:rsidRPr="00CF6D0F">
        <w:rPr>
          <w:rFonts w:ascii="Arial Narrow" w:hAnsi="Arial Narrow" w:cs="Arial"/>
          <w:lang w:val="es-ES"/>
        </w:rPr>
        <w:t>en el PEDIDO/</w:t>
      </w:r>
      <w:r w:rsidRPr="00CF6D0F">
        <w:rPr>
          <w:rFonts w:ascii="Arial Narrow" w:hAnsi="Arial Narrow" w:cs="Arial"/>
          <w:lang w:val="es-ES"/>
        </w:rPr>
        <w:t xml:space="preserve">CONTRATO, pagará el </w:t>
      </w:r>
      <w:r w:rsidRPr="00CF6D0F">
        <w:rPr>
          <w:rFonts w:ascii="Arial Narrow" w:hAnsi="Arial Narrow" w:cs="Arial"/>
          <w:bCs/>
          <w:lang w:val="es-ES"/>
        </w:rPr>
        <w:t>0</w:t>
      </w:r>
      <w:r w:rsidR="00D9579E">
        <w:rPr>
          <w:rFonts w:ascii="Arial Narrow" w:hAnsi="Arial Narrow" w:cs="Arial"/>
          <w:bCs/>
          <w:lang w:val="es-ES"/>
        </w:rPr>
        <w:t>.5% (</w:t>
      </w:r>
      <w:r w:rsidRPr="00CF6D0F">
        <w:rPr>
          <w:rFonts w:ascii="Arial Narrow" w:hAnsi="Arial Narrow" w:cs="Arial"/>
          <w:bCs/>
          <w:lang w:val="es-ES"/>
        </w:rPr>
        <w:t>punto cinco por</w:t>
      </w:r>
      <w:r w:rsidR="00E23C3C">
        <w:rPr>
          <w:rFonts w:ascii="Arial Narrow" w:hAnsi="Arial Narrow" w:cs="Arial"/>
          <w:bCs/>
          <w:lang w:val="es-ES"/>
        </w:rPr>
        <w:t xml:space="preserve"> ciento) del valor total de los</w:t>
      </w:r>
      <w:r w:rsidR="000777E3" w:rsidRPr="00CF6D0F">
        <w:rPr>
          <w:rFonts w:ascii="Arial Narrow" w:hAnsi="Arial Narrow" w:cs="Arial"/>
          <w:bCs/>
          <w:lang w:val="es-ES"/>
        </w:rPr>
        <w:t xml:space="preserve"> </w:t>
      </w:r>
      <w:r w:rsidR="0064012B" w:rsidRPr="00CF6D0F">
        <w:rPr>
          <w:rFonts w:ascii="Arial Narrow" w:hAnsi="Arial Narrow" w:cs="Arial"/>
          <w:bCs/>
          <w:lang w:val="es-ES"/>
        </w:rPr>
        <w:t>bienes</w:t>
      </w:r>
      <w:r w:rsidR="00796FE5">
        <w:rPr>
          <w:rFonts w:ascii="Arial Narrow" w:hAnsi="Arial Narrow" w:cs="Arial"/>
          <w:bCs/>
          <w:lang w:val="es-ES"/>
        </w:rPr>
        <w:t xml:space="preserve"> y/o servicios</w:t>
      </w:r>
      <w:r w:rsidR="00E23C3C">
        <w:rPr>
          <w:rFonts w:ascii="Arial Narrow" w:hAnsi="Arial Narrow" w:cs="Arial"/>
          <w:bCs/>
          <w:lang w:val="es-ES"/>
        </w:rPr>
        <w:t xml:space="preserve"> </w:t>
      </w:r>
      <w:r w:rsidRPr="00CF6D0F">
        <w:rPr>
          <w:rFonts w:ascii="Arial Narrow" w:hAnsi="Arial Narrow" w:cs="Arial"/>
          <w:bCs/>
          <w:lang w:val="es-ES"/>
        </w:rPr>
        <w:t xml:space="preserve">no entregados, sin incluir el IVA por cada día </w:t>
      </w:r>
      <w:r w:rsidR="00941E59" w:rsidRPr="00CF6D0F">
        <w:rPr>
          <w:rFonts w:ascii="Arial Narrow" w:hAnsi="Arial Narrow" w:cs="Arial"/>
          <w:bCs/>
          <w:lang w:val="es-ES"/>
        </w:rPr>
        <w:t xml:space="preserve">natural </w:t>
      </w:r>
      <w:r w:rsidRPr="00CF6D0F">
        <w:rPr>
          <w:rFonts w:ascii="Arial Narrow" w:hAnsi="Arial Narrow" w:cs="Arial"/>
          <w:bCs/>
          <w:lang w:val="es-ES"/>
        </w:rPr>
        <w:t>de atraso en el cumplimiento de la obligación del proveedor</w:t>
      </w:r>
      <w:r w:rsidRPr="00CF6D0F">
        <w:rPr>
          <w:rFonts w:ascii="Arial Narrow" w:hAnsi="Arial Narrow" w:cs="Arial"/>
          <w:lang w:val="es-ES"/>
        </w:rPr>
        <w:t>.</w:t>
      </w:r>
    </w:p>
    <w:p w14:paraId="0C4CCA9D" w14:textId="77777777" w:rsidR="000B0819" w:rsidRPr="00CF6D0F"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p>
    <w:p w14:paraId="79059FA8" w14:textId="77777777" w:rsidR="000B0819" w:rsidRPr="00CF6D0F"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r w:rsidRPr="00CF6D0F">
        <w:rPr>
          <w:rFonts w:ascii="Arial Narrow" w:hAnsi="Arial Narrow" w:cs="Arial"/>
          <w:lang w:val="es-ES"/>
        </w:rPr>
        <w:t xml:space="preserve">El pago </w:t>
      </w:r>
      <w:r w:rsidR="00D75F7E" w:rsidRPr="00CF6D0F">
        <w:rPr>
          <w:rFonts w:ascii="Arial Narrow" w:hAnsi="Arial Narrow" w:cs="Arial"/>
          <w:lang w:val="es-ES"/>
        </w:rPr>
        <w:t xml:space="preserve">de los </w:t>
      </w:r>
      <w:r w:rsidR="0064012B" w:rsidRPr="00CF6D0F">
        <w:rPr>
          <w:rFonts w:ascii="Arial Narrow" w:hAnsi="Arial Narrow" w:cs="Arial"/>
          <w:lang w:val="es-ES"/>
        </w:rPr>
        <w:t>bienes</w:t>
      </w:r>
      <w:r w:rsidR="00D75F7E" w:rsidRPr="00CF6D0F">
        <w:rPr>
          <w:rFonts w:ascii="Arial Narrow" w:hAnsi="Arial Narrow" w:cs="Arial"/>
          <w:lang w:val="es-ES"/>
        </w:rPr>
        <w:t xml:space="preserve"> </w:t>
      </w:r>
      <w:r w:rsidR="00796FE5">
        <w:rPr>
          <w:rFonts w:ascii="Arial Narrow" w:hAnsi="Arial Narrow" w:cs="Arial"/>
          <w:lang w:val="es-ES"/>
        </w:rPr>
        <w:t xml:space="preserve">y/o servicios </w:t>
      </w:r>
      <w:r w:rsidRPr="00CF6D0F">
        <w:rPr>
          <w:rFonts w:ascii="Arial Narrow" w:hAnsi="Arial Narrow" w:cs="Arial"/>
          <w:lang w:val="es-ES"/>
        </w:rPr>
        <w:t>quedará condicionado proporcionalmente, al pago que “EL PROVEEDOR” deb</w:t>
      </w:r>
      <w:r w:rsidR="00D75F7E" w:rsidRPr="00CF6D0F">
        <w:rPr>
          <w:rFonts w:ascii="Arial Narrow" w:hAnsi="Arial Narrow" w:cs="Arial"/>
          <w:lang w:val="es-ES"/>
        </w:rPr>
        <w:t>a</w:t>
      </w:r>
      <w:r w:rsidRPr="00CF6D0F">
        <w:rPr>
          <w:rFonts w:ascii="Arial Narrow" w:hAnsi="Arial Narrow" w:cs="Arial"/>
          <w:lang w:val="es-ES"/>
        </w:rPr>
        <w:t xml:space="preserve"> efectuar por concepto de penas convencionales.</w:t>
      </w:r>
    </w:p>
    <w:p w14:paraId="67CAD9D4" w14:textId="77777777" w:rsidR="000B0819" w:rsidRPr="00CF6D0F"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u w:val="single"/>
          <w:lang w:val="es-ES"/>
        </w:rPr>
      </w:pPr>
    </w:p>
    <w:p w14:paraId="6C138623" w14:textId="77777777" w:rsidR="00941E59" w:rsidRPr="00CF6D0F" w:rsidRDefault="00941E59" w:rsidP="00941E59">
      <w:pPr>
        <w:jc w:val="both"/>
        <w:rPr>
          <w:rFonts w:ascii="Arial Narrow" w:hAnsi="Arial Narrow"/>
        </w:rPr>
      </w:pPr>
      <w:r w:rsidRPr="00CF6D0F">
        <w:rPr>
          <w:rFonts w:ascii="Arial Narrow" w:hAnsi="Arial Narrow"/>
        </w:rPr>
        <w:t>El pago de las penas convencionales se realizará mediante cheque a favor del Instituto Tecnológico de Sonora, el cual será entregado al área responsable de la contratación, o bien mediante transferencia bancaria a cuenta del Instituto Tecnológico de Sonora proporcionada por el Departamento de Adquisiciones, en dicho caso deberá presentar comprobante de pago; ambas opciones deberán realizarse dentro del plazo de cinco días siguientes posteriores a su notificación.</w:t>
      </w:r>
    </w:p>
    <w:p w14:paraId="440DCAAD" w14:textId="77777777" w:rsidR="000B0819" w:rsidRPr="00CF6D0F"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6025204B" w14:textId="77777777" w:rsidR="000B0819" w:rsidRPr="00CF6D0F"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r w:rsidRPr="00CF6D0F">
        <w:rPr>
          <w:rFonts w:ascii="Arial Narrow" w:hAnsi="Arial Narrow" w:cs="Arial"/>
          <w:lang w:val="es-ES"/>
        </w:rPr>
        <w:t>Independienteme</w:t>
      </w:r>
      <w:r w:rsidR="00E23C3C">
        <w:rPr>
          <w:rFonts w:ascii="Arial Narrow" w:hAnsi="Arial Narrow" w:cs="Arial"/>
          <w:lang w:val="es-ES"/>
        </w:rPr>
        <w:t xml:space="preserve">nte del pago de la sanción que </w:t>
      </w:r>
      <w:r w:rsidRPr="00CF6D0F">
        <w:rPr>
          <w:rFonts w:ascii="Arial Narrow" w:hAnsi="Arial Narrow" w:cs="Arial"/>
          <w:lang w:val="es-ES"/>
        </w:rPr>
        <w:t xml:space="preserve">"EL INSTITUTO" </w:t>
      </w:r>
      <w:r w:rsidR="00E23C3C" w:rsidRPr="00CF6D0F">
        <w:rPr>
          <w:rFonts w:ascii="Arial Narrow" w:hAnsi="Arial Narrow" w:cs="Arial"/>
          <w:lang w:val="es-ES"/>
        </w:rPr>
        <w:t>llegará</w:t>
      </w:r>
      <w:r w:rsidRPr="00CF6D0F">
        <w:rPr>
          <w:rFonts w:ascii="Arial Narrow" w:hAnsi="Arial Narrow" w:cs="Arial"/>
          <w:lang w:val="es-ES"/>
        </w:rPr>
        <w:t xml:space="preserve"> a aplicar a “EL PROVEEDOR” </w:t>
      </w:r>
      <w:r w:rsidRPr="00CF6D0F">
        <w:rPr>
          <w:rFonts w:ascii="Arial Narrow" w:hAnsi="Arial Narrow" w:cs="Arial"/>
        </w:rPr>
        <w:t xml:space="preserve">que incumple, </w:t>
      </w:r>
      <w:r w:rsidRPr="00CF6D0F">
        <w:rPr>
          <w:rFonts w:ascii="Arial Narrow" w:hAnsi="Arial Narrow" w:cs="Arial"/>
          <w:lang w:val="es-ES"/>
        </w:rPr>
        <w:t xml:space="preserve">podrá exigir el cumplimiento del </w:t>
      </w:r>
      <w:r w:rsidR="003541AC" w:rsidRPr="00CF6D0F">
        <w:rPr>
          <w:rFonts w:ascii="Arial Narrow" w:hAnsi="Arial Narrow"/>
        </w:rPr>
        <w:t>pedido y/o contrato</w:t>
      </w:r>
      <w:r w:rsidRPr="00CF6D0F">
        <w:rPr>
          <w:rFonts w:ascii="Arial Narrow" w:hAnsi="Arial Narrow" w:cs="Arial"/>
          <w:lang w:val="es-ES"/>
        </w:rPr>
        <w:t xml:space="preserve"> u optar por rescindir el mismo por retraso en la fecha de entrega de los</w:t>
      </w:r>
      <w:r w:rsidR="0097519A" w:rsidRPr="00CF6D0F">
        <w:rPr>
          <w:rFonts w:ascii="Arial Narrow" w:hAnsi="Arial Narrow" w:cs="Arial"/>
          <w:lang w:val="es-ES"/>
        </w:rPr>
        <w:t xml:space="preserve"> </w:t>
      </w:r>
      <w:r w:rsidR="0064012B" w:rsidRPr="00CF6D0F">
        <w:rPr>
          <w:rFonts w:ascii="Arial Narrow" w:hAnsi="Arial Narrow" w:cs="Arial"/>
          <w:lang w:val="es-ES"/>
        </w:rPr>
        <w:t>bienes</w:t>
      </w:r>
      <w:r w:rsidR="00796FE5">
        <w:rPr>
          <w:rFonts w:ascii="Arial Narrow" w:hAnsi="Arial Narrow" w:cs="Arial"/>
          <w:lang w:val="es-ES"/>
        </w:rPr>
        <w:t xml:space="preserve"> y/o servicios</w:t>
      </w:r>
      <w:r w:rsidR="00E23C3C">
        <w:rPr>
          <w:rFonts w:ascii="Arial Narrow" w:hAnsi="Arial Narrow" w:cs="Arial"/>
          <w:lang w:val="es-ES"/>
        </w:rPr>
        <w:t xml:space="preserve">, haciendo </w:t>
      </w:r>
      <w:r w:rsidR="00CE33AE" w:rsidRPr="00CF6D0F">
        <w:rPr>
          <w:rFonts w:ascii="Arial Narrow" w:hAnsi="Arial Narrow" w:cs="Arial"/>
          <w:lang w:val="es-ES"/>
        </w:rPr>
        <w:t>efectiva la garantía de cumplimiento q</w:t>
      </w:r>
      <w:r w:rsidR="00E23C3C">
        <w:rPr>
          <w:rFonts w:ascii="Arial Narrow" w:hAnsi="Arial Narrow" w:cs="Arial"/>
          <w:lang w:val="es-ES"/>
        </w:rPr>
        <w:t>ue se consigna en el numeral IV</w:t>
      </w:r>
      <w:r w:rsidR="00CE33AE" w:rsidRPr="00CF6D0F">
        <w:rPr>
          <w:rFonts w:ascii="Arial Narrow" w:hAnsi="Arial Narrow" w:cs="Arial"/>
          <w:lang w:val="es-ES"/>
        </w:rPr>
        <w:t xml:space="preserve"> punto </w:t>
      </w:r>
      <w:r w:rsidR="00485CC0" w:rsidRPr="00CF6D0F">
        <w:rPr>
          <w:rFonts w:ascii="Arial Narrow" w:hAnsi="Arial Narrow" w:cs="Arial"/>
          <w:lang w:val="es-ES"/>
        </w:rPr>
        <w:t>No. 2</w:t>
      </w:r>
      <w:r w:rsidR="00CE33AE" w:rsidRPr="00CF6D0F">
        <w:rPr>
          <w:rFonts w:ascii="Arial Narrow" w:hAnsi="Arial Narrow" w:cs="Arial"/>
          <w:lang w:val="es-ES"/>
        </w:rPr>
        <w:t>, de la presente convocatoria de licitación.</w:t>
      </w:r>
    </w:p>
    <w:p w14:paraId="0B54C819" w14:textId="77777777" w:rsidR="000B0819" w:rsidRPr="00CF6D0F"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p>
    <w:p w14:paraId="4E8D1B4E" w14:textId="77777777" w:rsidR="00DC445D" w:rsidRPr="00CF6D0F" w:rsidRDefault="00DC445D"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r w:rsidRPr="00CF6D0F">
        <w:rPr>
          <w:rFonts w:ascii="Arial Narrow" w:hAnsi="Arial Narrow" w:cs="Arial"/>
          <w:lang w:val="es-ES"/>
        </w:rPr>
        <w:t xml:space="preserve">A fin de verificar que “EL PROVEEDOR” cumpla con lo establecido en el pedido/contrato correspondiente a </w:t>
      </w:r>
      <w:r w:rsidR="00E23C3C">
        <w:rPr>
          <w:rFonts w:ascii="Arial Narrow" w:hAnsi="Arial Narrow" w:cs="Arial"/>
          <w:lang w:val="es-ES"/>
        </w:rPr>
        <w:t xml:space="preserve">los </w:t>
      </w:r>
      <w:r w:rsidR="0064012B" w:rsidRPr="00CF6D0F">
        <w:rPr>
          <w:rFonts w:ascii="Arial Narrow" w:hAnsi="Arial Narrow" w:cs="Arial"/>
          <w:lang w:val="es-ES"/>
        </w:rPr>
        <w:t>bienes</w:t>
      </w:r>
      <w:r w:rsidR="00796FE5">
        <w:rPr>
          <w:rFonts w:ascii="Arial Narrow" w:hAnsi="Arial Narrow" w:cs="Arial"/>
          <w:lang w:val="es-ES"/>
        </w:rPr>
        <w:t xml:space="preserve"> y/o servicios</w:t>
      </w:r>
      <w:r w:rsidR="00E23C3C">
        <w:rPr>
          <w:rFonts w:ascii="Arial Narrow" w:hAnsi="Arial Narrow" w:cs="Arial"/>
          <w:lang w:val="es-ES"/>
        </w:rPr>
        <w:t xml:space="preserve"> </w:t>
      </w:r>
      <w:r w:rsidRPr="00CF6D0F">
        <w:rPr>
          <w:rFonts w:ascii="Arial Narrow" w:hAnsi="Arial Narrow" w:cs="Arial"/>
          <w:lang w:val="es-ES"/>
        </w:rPr>
        <w:t>adjudicados,</w:t>
      </w:r>
      <w:r w:rsidR="00FB2211" w:rsidRPr="00CF6D0F">
        <w:rPr>
          <w:rFonts w:ascii="Arial Narrow" w:hAnsi="Arial Narrow" w:cs="Arial"/>
          <w:lang w:val="es-ES"/>
        </w:rPr>
        <w:t xml:space="preserve"> “EL INSTITUTO” revisará que la entrega</w:t>
      </w:r>
      <w:r w:rsidRPr="00CF6D0F">
        <w:rPr>
          <w:rFonts w:ascii="Arial Narrow" w:hAnsi="Arial Narrow" w:cs="Arial"/>
          <w:lang w:val="es-ES"/>
        </w:rPr>
        <w:t xml:space="preserve"> de </w:t>
      </w:r>
      <w:r w:rsidR="0097519A" w:rsidRPr="00CF6D0F">
        <w:rPr>
          <w:rFonts w:ascii="Arial Narrow" w:hAnsi="Arial Narrow" w:cs="Arial"/>
          <w:lang w:val="es-ES"/>
        </w:rPr>
        <w:t xml:space="preserve"> </w:t>
      </w:r>
      <w:r w:rsidR="000777E3" w:rsidRPr="00CF6D0F">
        <w:rPr>
          <w:rFonts w:ascii="Arial Narrow" w:hAnsi="Arial Narrow" w:cs="Arial"/>
          <w:lang w:val="es-ES"/>
        </w:rPr>
        <w:t xml:space="preserve"> </w:t>
      </w:r>
      <w:r w:rsidR="0064012B" w:rsidRPr="00CF6D0F">
        <w:rPr>
          <w:rFonts w:ascii="Arial Narrow" w:hAnsi="Arial Narrow" w:cs="Arial"/>
          <w:lang w:val="es-ES"/>
        </w:rPr>
        <w:t>bienes</w:t>
      </w:r>
      <w:r w:rsidR="00A9105F" w:rsidRPr="00CF6D0F">
        <w:rPr>
          <w:rFonts w:ascii="Arial Narrow" w:hAnsi="Arial Narrow" w:cs="Arial"/>
          <w:lang w:val="es-ES"/>
        </w:rPr>
        <w:t xml:space="preserve"> </w:t>
      </w:r>
      <w:r w:rsidR="00796FE5">
        <w:rPr>
          <w:rFonts w:ascii="Arial Narrow" w:hAnsi="Arial Narrow" w:cs="Arial"/>
          <w:lang w:val="es-ES"/>
        </w:rPr>
        <w:t>y/o servicios</w:t>
      </w:r>
      <w:r w:rsidR="00A9105F" w:rsidRPr="00CF6D0F">
        <w:rPr>
          <w:rFonts w:ascii="Arial Narrow" w:hAnsi="Arial Narrow" w:cs="Arial"/>
          <w:lang w:val="es-ES"/>
        </w:rPr>
        <w:t xml:space="preserve"> </w:t>
      </w:r>
      <w:r w:rsidR="00FB2211" w:rsidRPr="00CF6D0F">
        <w:rPr>
          <w:rFonts w:ascii="Arial Narrow" w:hAnsi="Arial Narrow" w:cs="Arial"/>
          <w:lang w:val="es-ES"/>
        </w:rPr>
        <w:t>se proporcione</w:t>
      </w:r>
      <w:r w:rsidRPr="00CF6D0F">
        <w:rPr>
          <w:rFonts w:ascii="Arial Narrow" w:hAnsi="Arial Narrow" w:cs="Arial"/>
          <w:lang w:val="es-ES"/>
        </w:rPr>
        <w:t xml:space="preserve"> en tiempo y forma.</w:t>
      </w:r>
      <w:r w:rsidR="00F47D87" w:rsidRPr="00CF6D0F">
        <w:rPr>
          <w:rFonts w:ascii="Arial Narrow" w:hAnsi="Arial Narrow" w:cs="Arial"/>
          <w:lang w:val="es-ES"/>
        </w:rPr>
        <w:t xml:space="preserve"> El licitante deberá </w:t>
      </w:r>
      <w:r w:rsidR="001731F3" w:rsidRPr="00CF6D0F">
        <w:rPr>
          <w:rFonts w:ascii="Arial Narrow" w:hAnsi="Arial Narrow" w:cs="Arial"/>
          <w:lang w:val="es-ES"/>
        </w:rPr>
        <w:t xml:space="preserve">incluir en su propuesta el documento denominado modelo de garantía de calidad contra exhibición de piezas defectuosas de conformidad con lo establecido en el </w:t>
      </w:r>
      <w:r w:rsidR="00F15742" w:rsidRPr="003B6459">
        <w:rPr>
          <w:rFonts w:ascii="Arial Narrow" w:hAnsi="Arial Narrow" w:cs="Arial"/>
          <w:b/>
          <w:lang w:val="es-ES"/>
        </w:rPr>
        <w:t xml:space="preserve">FORMATO </w:t>
      </w:r>
      <w:r w:rsidR="003B6459" w:rsidRPr="003B6459">
        <w:rPr>
          <w:rFonts w:ascii="Arial Narrow" w:hAnsi="Arial Narrow" w:cs="Arial"/>
          <w:b/>
          <w:lang w:val="es-ES"/>
        </w:rPr>
        <w:t>7</w:t>
      </w:r>
      <w:r w:rsidR="001731F3" w:rsidRPr="003B6459">
        <w:rPr>
          <w:rFonts w:ascii="Arial Narrow" w:hAnsi="Arial Narrow" w:cs="Arial"/>
          <w:lang w:val="es-ES"/>
        </w:rPr>
        <w:t>.</w:t>
      </w:r>
    </w:p>
    <w:p w14:paraId="165D7055" w14:textId="77777777" w:rsidR="00DC445D" w:rsidRPr="00CF6D0F" w:rsidRDefault="00DC445D"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p>
    <w:p w14:paraId="19AB1D0F" w14:textId="77777777" w:rsidR="000B0819" w:rsidRDefault="000B0819"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r w:rsidRPr="00CF6D0F">
        <w:rPr>
          <w:rFonts w:ascii="Arial Narrow" w:hAnsi="Arial Narrow" w:cs="Arial"/>
          <w:lang w:val="es-ES"/>
        </w:rPr>
        <w:t xml:space="preserve">Así mismo, “EL PROVEEDOR” está obligado ante "EL INSTITUTO" a responder de la calidad de los </w:t>
      </w:r>
      <w:r w:rsidR="0064012B" w:rsidRPr="00CF6D0F">
        <w:rPr>
          <w:rFonts w:ascii="Arial Narrow" w:hAnsi="Arial Narrow" w:cs="Arial"/>
          <w:lang w:val="es-ES"/>
        </w:rPr>
        <w:t>bienes</w:t>
      </w:r>
      <w:r w:rsidR="00796FE5">
        <w:rPr>
          <w:rFonts w:ascii="Arial Narrow" w:hAnsi="Arial Narrow" w:cs="Arial"/>
          <w:lang w:val="es-ES"/>
        </w:rPr>
        <w:t xml:space="preserve"> y/o servicios</w:t>
      </w:r>
      <w:r w:rsidR="0097519A" w:rsidRPr="00CF6D0F">
        <w:rPr>
          <w:rFonts w:ascii="Arial Narrow" w:hAnsi="Arial Narrow" w:cs="Arial"/>
          <w:lang w:val="es-ES"/>
        </w:rPr>
        <w:t xml:space="preserve"> </w:t>
      </w:r>
      <w:r w:rsidRPr="00CF6D0F">
        <w:rPr>
          <w:rFonts w:ascii="Arial Narrow" w:hAnsi="Arial Narrow" w:cs="Arial"/>
          <w:lang w:val="es-ES"/>
        </w:rPr>
        <w:t>entregados, así como de cualquier otra responsabilidad en la que hubiese incurrido.</w:t>
      </w:r>
    </w:p>
    <w:p w14:paraId="54869A6B" w14:textId="77777777" w:rsidR="0091434C" w:rsidRDefault="0091434C" w:rsidP="000B081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p>
    <w:p w14:paraId="4ADEF022" w14:textId="77777777" w:rsidR="0091434C" w:rsidRDefault="0091434C" w:rsidP="0091434C">
      <w:pPr>
        <w:ind w:right="49" w:hanging="1"/>
        <w:jc w:val="both"/>
        <w:rPr>
          <w:rFonts w:ascii="Arial Narrow" w:hAnsi="Arial Narrow" w:cs="Arial"/>
          <w:b/>
        </w:rPr>
      </w:pPr>
      <w:r w:rsidRPr="0091434C">
        <w:rPr>
          <w:rFonts w:ascii="Arial Narrow" w:hAnsi="Arial Narrow" w:cs="Arial"/>
          <w:b/>
          <w:lang w:val="es-ES"/>
        </w:rPr>
        <w:t>7.</w:t>
      </w:r>
      <w:r w:rsidR="00C35676" w:rsidRPr="0091434C">
        <w:rPr>
          <w:rFonts w:ascii="Arial Narrow" w:hAnsi="Arial Narrow" w:cs="Arial"/>
          <w:b/>
          <w:lang w:val="es-ES"/>
        </w:rPr>
        <w:t xml:space="preserve">- </w:t>
      </w:r>
      <w:r w:rsidR="00C35676" w:rsidRPr="0091434C">
        <w:rPr>
          <w:rFonts w:ascii="Arial Narrow" w:hAnsi="Arial Narrow" w:cs="Arial"/>
          <w:b/>
        </w:rPr>
        <w:t>OBLIGACIONES</w:t>
      </w:r>
      <w:r w:rsidRPr="0091434C">
        <w:rPr>
          <w:rFonts w:ascii="Arial Narrow" w:hAnsi="Arial Narrow" w:cs="Arial"/>
          <w:b/>
        </w:rPr>
        <w:t xml:space="preserve"> FISCALES:</w:t>
      </w:r>
    </w:p>
    <w:p w14:paraId="65AF2C74" w14:textId="77777777" w:rsidR="0091434C" w:rsidRPr="0091434C" w:rsidRDefault="0091434C" w:rsidP="00FC661F">
      <w:pPr>
        <w:numPr>
          <w:ilvl w:val="0"/>
          <w:numId w:val="35"/>
        </w:numPr>
        <w:ind w:right="-93"/>
        <w:jc w:val="both"/>
        <w:rPr>
          <w:rFonts w:ascii="Arial Narrow" w:hAnsi="Arial Narrow" w:cs="Arial"/>
        </w:rPr>
      </w:pPr>
      <w:r w:rsidRPr="0091434C">
        <w:rPr>
          <w:rFonts w:ascii="Arial Narrow" w:hAnsi="Arial Narrow" w:cs="Arial"/>
        </w:rPr>
        <w:t>“LA CONVOCANTE” queda facultada para revisar, en cualquier momento, el estatus de la empresa adjudicada respecto a los listados emitidos por el SAT respecto a empresas EFOS y EDOS, y en caso de aparecer dentro de los mismos, se suspenderá el contrato.</w:t>
      </w:r>
    </w:p>
    <w:p w14:paraId="0C4951C2" w14:textId="77777777" w:rsidR="0091434C" w:rsidRPr="0091434C" w:rsidRDefault="0091434C" w:rsidP="0091434C">
      <w:pPr>
        <w:pStyle w:val="Prrafodelista"/>
        <w:rPr>
          <w:rFonts w:ascii="Arial Narrow" w:hAnsi="Arial Narrow" w:cs="Arial"/>
        </w:rPr>
      </w:pPr>
    </w:p>
    <w:p w14:paraId="73D23D5D" w14:textId="77777777" w:rsidR="0091434C" w:rsidRDefault="0091434C" w:rsidP="00FC661F">
      <w:pPr>
        <w:numPr>
          <w:ilvl w:val="0"/>
          <w:numId w:val="35"/>
        </w:numPr>
        <w:ind w:right="-93"/>
        <w:jc w:val="both"/>
        <w:rPr>
          <w:rFonts w:ascii="Arial Narrow" w:hAnsi="Arial Narrow" w:cs="Arial"/>
        </w:rPr>
      </w:pPr>
      <w:r w:rsidRPr="0091434C">
        <w:rPr>
          <w:rFonts w:ascii="Arial Narrow" w:hAnsi="Arial Narrow" w:cs="Arial"/>
        </w:rPr>
        <w:t>El licitante adjudicado se obliga a presentar adjunto a cada factura su opinión positiva del SAT, así como opinión positiva del IMSS. Adicionalmente “LA CONVOCANTE” queda facultada para revisar periódicamente que la empresa adjudicada no se encuentre en los listados del SAT respecto a las EFOS y EDOS.</w:t>
      </w:r>
    </w:p>
    <w:p w14:paraId="63891A56" w14:textId="77777777" w:rsidR="00C4353D" w:rsidRDefault="00C4353D" w:rsidP="00C4353D">
      <w:pPr>
        <w:pStyle w:val="Prrafodelista"/>
        <w:rPr>
          <w:rFonts w:ascii="Arial Narrow" w:hAnsi="Arial Narrow" w:cs="Arial"/>
        </w:rPr>
      </w:pPr>
    </w:p>
    <w:p w14:paraId="1DC43155" w14:textId="77777777" w:rsidR="00C4353D" w:rsidRPr="00462026" w:rsidRDefault="00462026" w:rsidP="00C4353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rPr>
      </w:pPr>
      <w:r w:rsidRPr="00462026">
        <w:rPr>
          <w:rFonts w:ascii="Arial Narrow" w:hAnsi="Arial Narrow" w:cs="Arial"/>
          <w:b/>
        </w:rPr>
        <w:t>8</w:t>
      </w:r>
      <w:r w:rsidR="00C4353D" w:rsidRPr="00462026">
        <w:rPr>
          <w:rFonts w:ascii="Arial Narrow" w:hAnsi="Arial Narrow" w:cs="Arial"/>
          <w:b/>
        </w:rPr>
        <w:t>.- MODIFICACIONES AL CONTRATO</w:t>
      </w:r>
    </w:p>
    <w:p w14:paraId="0AA5466D" w14:textId="77777777" w:rsidR="00C4353D" w:rsidRDefault="00C4353D" w:rsidP="00C4353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462026">
        <w:rPr>
          <w:rFonts w:ascii="Arial Narrow" w:hAnsi="Arial Narrow" w:cs="Arial"/>
        </w:rPr>
        <w:t>“LA CONVOCANTE” bajo su responsabilidad y por razones fundadas podrá modificar el contrato que</w:t>
      </w:r>
      <w:r w:rsidR="00E23C3C">
        <w:rPr>
          <w:rFonts w:ascii="Arial Narrow" w:hAnsi="Arial Narrow" w:cs="Arial"/>
        </w:rPr>
        <w:t xml:space="preserve"> se derive de esta licitación, </w:t>
      </w:r>
      <w:r w:rsidRPr="00462026">
        <w:rPr>
          <w:rFonts w:ascii="Arial Narrow" w:hAnsi="Arial Narrow" w:cs="Arial"/>
        </w:rPr>
        <w:t>sin tener que recurrir en su caso a la celebración de una nueva licitación, siempre y cuando el monto total de las modificaciones no rebase en conjunto el 30% de los conceptos y volúmenes, considerando el precio indicado inicialmente</w:t>
      </w:r>
      <w:r w:rsidR="00985032">
        <w:rPr>
          <w:rFonts w:ascii="Arial Narrow" w:hAnsi="Arial Narrow" w:cs="Arial"/>
        </w:rPr>
        <w:t>.</w:t>
      </w:r>
    </w:p>
    <w:p w14:paraId="018B6E16" w14:textId="77777777" w:rsidR="00985032" w:rsidRPr="00462026" w:rsidRDefault="00985032" w:rsidP="00C4353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5D0AF518" w14:textId="77777777" w:rsidR="00C4353D" w:rsidRPr="0091434C" w:rsidRDefault="00985032" w:rsidP="00C4353D">
      <w:pPr>
        <w:ind w:right="-93"/>
        <w:jc w:val="both"/>
        <w:rPr>
          <w:rFonts w:ascii="Arial Narrow" w:hAnsi="Arial Narrow" w:cs="Arial"/>
        </w:rPr>
      </w:pPr>
      <w:r>
        <w:rPr>
          <w:rFonts w:ascii="Arial Narrow" w:hAnsi="Arial Narrow" w:cs="Arial"/>
          <w:color w:val="000000"/>
          <w:lang w:val="es-ES_tradnl"/>
        </w:rPr>
        <w:t>S</w:t>
      </w:r>
      <w:r w:rsidR="00C4353D" w:rsidRPr="00462026">
        <w:rPr>
          <w:rFonts w:ascii="Arial Narrow" w:hAnsi="Arial Narrow" w:cs="Arial"/>
          <w:color w:val="000000"/>
          <w:lang w:val="es-ES_tradnl"/>
        </w:rPr>
        <w:t xml:space="preserve">i “LA CONVOCANTE” realizara </w:t>
      </w:r>
      <w:r w:rsidR="00C4353D" w:rsidRPr="00462026">
        <w:rPr>
          <w:rFonts w:ascii="Arial Narrow" w:hAnsi="Arial Narrow" w:cs="Arial"/>
          <w:lang w:val="es-ES_tradnl"/>
        </w:rPr>
        <w:t>modificaciones al contrato en cuanto al incremento en la entrega de bienes</w:t>
      </w:r>
      <w:r>
        <w:rPr>
          <w:rFonts w:ascii="Arial Narrow" w:hAnsi="Arial Narrow" w:cs="Arial"/>
          <w:lang w:val="es-ES_tradnl"/>
        </w:rPr>
        <w:t xml:space="preserve"> y/o servicios</w:t>
      </w:r>
      <w:r w:rsidR="00C4353D" w:rsidRPr="00462026">
        <w:rPr>
          <w:rFonts w:ascii="Arial Narrow" w:hAnsi="Arial Narrow" w:cs="Arial"/>
          <w:color w:val="000000"/>
          <w:lang w:val="es-ES_tradnl"/>
        </w:rPr>
        <w:t>, la garantía de cumplimiento, deberá ajustarse a dichas modificaciones.</w:t>
      </w:r>
    </w:p>
    <w:p w14:paraId="08696EEB" w14:textId="77777777" w:rsidR="00AA0DA8" w:rsidRPr="00CF6D0F" w:rsidRDefault="00AA0DA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lang w:val="es-ES"/>
        </w:rPr>
      </w:pPr>
    </w:p>
    <w:p w14:paraId="4FD0DA1A" w14:textId="77777777" w:rsidR="00482EA6" w:rsidRPr="00CF6D0F" w:rsidRDefault="0079342C" w:rsidP="007934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
        </w:rPr>
      </w:pPr>
      <w:r w:rsidRPr="00CF6D0F">
        <w:rPr>
          <w:rFonts w:ascii="Arial Narrow" w:hAnsi="Arial Narrow" w:cs="Arial"/>
          <w:b/>
        </w:rPr>
        <w:t>XII</w:t>
      </w:r>
      <w:r w:rsidR="00482EA6" w:rsidRPr="00CF6D0F">
        <w:rPr>
          <w:rFonts w:ascii="Arial Narrow" w:hAnsi="Arial Narrow" w:cs="Arial"/>
          <w:b/>
        </w:rPr>
        <w:t>.- LEGISLACIÓN APLICABLE</w:t>
      </w:r>
    </w:p>
    <w:p w14:paraId="1A4C0225"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rPr>
      </w:pPr>
    </w:p>
    <w:p w14:paraId="70FB1217"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Será responsabilidad del LICITANTE tener conocimiento de las disposiciones legales de los Estados Unidos Mexicanos, especialmente en los aspectos tributarios, administrativ</w:t>
      </w:r>
      <w:r w:rsidR="007B6EAE" w:rsidRPr="00CF6D0F">
        <w:rPr>
          <w:rFonts w:ascii="Arial Narrow" w:hAnsi="Arial Narrow" w:cs="Arial"/>
        </w:rPr>
        <w:t>os</w:t>
      </w:r>
      <w:r w:rsidRPr="00CF6D0F">
        <w:rPr>
          <w:rFonts w:ascii="Arial Narrow" w:hAnsi="Arial Narrow" w:cs="Arial"/>
        </w:rPr>
        <w:t>.</w:t>
      </w:r>
    </w:p>
    <w:p w14:paraId="6AF1F596"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5F6777CC"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lastRenderedPageBreak/>
        <w:t xml:space="preserve">Para la interpretación y cumplimiento del </w:t>
      </w:r>
      <w:r w:rsidR="003541AC" w:rsidRPr="00CF6D0F">
        <w:rPr>
          <w:rFonts w:ascii="Arial Narrow" w:hAnsi="Arial Narrow"/>
        </w:rPr>
        <w:t>pedido y/o contrato</w:t>
      </w:r>
      <w:r w:rsidRPr="00CF6D0F">
        <w:rPr>
          <w:rFonts w:ascii="Arial Narrow" w:hAnsi="Arial Narrow" w:cs="Arial"/>
        </w:rPr>
        <w:t xml:space="preserve"> respectivo, así como para todo aquello que no </w:t>
      </w:r>
      <w:r w:rsidR="00D81C37" w:rsidRPr="00CF6D0F">
        <w:rPr>
          <w:rFonts w:ascii="Arial Narrow" w:hAnsi="Arial Narrow" w:cs="Arial"/>
        </w:rPr>
        <w:t>esté</w:t>
      </w:r>
      <w:r w:rsidRPr="00CF6D0F">
        <w:rPr>
          <w:rFonts w:ascii="Arial Narrow" w:hAnsi="Arial Narrow" w:cs="Arial"/>
        </w:rPr>
        <w:t xml:space="preserve"> expresamente estipulado en la presente documentación y en el modelo de</w:t>
      </w:r>
      <w:r w:rsidR="008A080D" w:rsidRPr="00CF6D0F">
        <w:rPr>
          <w:rFonts w:ascii="Arial Narrow" w:hAnsi="Arial Narrow" w:cs="Arial"/>
        </w:rPr>
        <w:t xml:space="preserve"> pedido y/o </w:t>
      </w:r>
      <w:r w:rsidRPr="00CF6D0F">
        <w:rPr>
          <w:rFonts w:ascii="Arial Narrow" w:hAnsi="Arial Narrow" w:cs="Arial"/>
        </w:rPr>
        <w:t xml:space="preserve">contrato anexo, </w:t>
      </w:r>
      <w:r w:rsidR="00224B41" w:rsidRPr="00CF6D0F">
        <w:rPr>
          <w:rFonts w:ascii="Arial Narrow" w:hAnsi="Arial Narrow" w:cs="Arial"/>
        </w:rPr>
        <w:t>“EL</w:t>
      </w:r>
      <w:r w:rsidRPr="00CF6D0F">
        <w:rPr>
          <w:rFonts w:ascii="Arial Narrow" w:hAnsi="Arial Narrow" w:cs="Arial"/>
        </w:rPr>
        <w:t xml:space="preserve"> </w:t>
      </w:r>
      <w:r w:rsidRPr="00CF6D0F">
        <w:rPr>
          <w:rFonts w:ascii="Arial Narrow" w:hAnsi="Arial Narrow" w:cs="Arial"/>
          <w:bCs/>
        </w:rPr>
        <w:t>LICITANTE</w:t>
      </w:r>
      <w:r w:rsidR="00224B41" w:rsidRPr="00CF6D0F">
        <w:rPr>
          <w:rFonts w:ascii="Arial Narrow" w:hAnsi="Arial Narrow" w:cs="Arial"/>
          <w:bCs/>
        </w:rPr>
        <w:t xml:space="preserve">” </w:t>
      </w:r>
      <w:r w:rsidRPr="00CF6D0F">
        <w:rPr>
          <w:rFonts w:ascii="Arial Narrow" w:hAnsi="Arial Narrow" w:cs="Arial"/>
        </w:rPr>
        <w:t xml:space="preserve">acepta someterse a la </w:t>
      </w:r>
      <w:r w:rsidR="00A71D3B">
        <w:rPr>
          <w:rFonts w:ascii="Arial Narrow" w:hAnsi="Arial Narrow" w:cs="Arial"/>
        </w:rPr>
        <w:t xml:space="preserve">jurisdicción de los Tribunales </w:t>
      </w:r>
      <w:r w:rsidRPr="00CF6D0F">
        <w:rPr>
          <w:rFonts w:ascii="Arial Narrow" w:hAnsi="Arial Narrow" w:cs="Arial"/>
        </w:rPr>
        <w:t xml:space="preserve">con sede en Ciudad </w:t>
      </w:r>
      <w:r w:rsidR="0079342C" w:rsidRPr="00CF6D0F">
        <w:rPr>
          <w:rFonts w:ascii="Arial Narrow" w:hAnsi="Arial Narrow" w:cs="Arial"/>
        </w:rPr>
        <w:t>Obregón</w:t>
      </w:r>
      <w:r w:rsidRPr="00CF6D0F">
        <w:rPr>
          <w:rFonts w:ascii="Arial Narrow" w:hAnsi="Arial Narrow" w:cs="Arial"/>
        </w:rPr>
        <w:t>, Sonora, por lo que deberá renunciar al fuero que pudiera corresponderle en razón de su domicilio, presente o futuro, o por cualquier otra causa.</w:t>
      </w:r>
      <w:r w:rsidR="008A080D" w:rsidRPr="00CF6D0F">
        <w:rPr>
          <w:rFonts w:ascii="Arial Narrow" w:hAnsi="Arial Narrow" w:cs="Arial"/>
        </w:rPr>
        <w:t xml:space="preserve">  </w:t>
      </w:r>
    </w:p>
    <w:p w14:paraId="1F6BB423"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01EA7331" w14:textId="77777777" w:rsidR="00482EA6"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CF6D0F">
        <w:rPr>
          <w:rFonts w:ascii="Arial Narrow" w:hAnsi="Arial Narrow" w:cs="Arial"/>
        </w:rPr>
        <w:t>Anexo al presente modelo de</w:t>
      </w:r>
      <w:r w:rsidR="00E23C3C">
        <w:rPr>
          <w:rFonts w:ascii="Arial Narrow" w:hAnsi="Arial Narrow" w:cs="Arial"/>
        </w:rPr>
        <w:t xml:space="preserve"> pedido y/o</w:t>
      </w:r>
      <w:r w:rsidRPr="00CF6D0F">
        <w:rPr>
          <w:rFonts w:ascii="Arial Narrow" w:hAnsi="Arial Narrow" w:cs="Arial"/>
        </w:rPr>
        <w:t xml:space="preserve"> contrato que se utilizará en la presente licitación y que en su momento será suscrito por quien acredite estar facultado legalmente para ello.</w:t>
      </w:r>
    </w:p>
    <w:p w14:paraId="1A51D56D" w14:textId="77777777" w:rsidR="0010157E" w:rsidRDefault="0010157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50757A09" w14:textId="77777777" w:rsidR="0010157E" w:rsidRDefault="0010157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45D78808" w14:textId="77777777" w:rsidR="00482EA6" w:rsidRPr="00CF6D0F" w:rsidRDefault="00482EA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lang w:val="pt-BR"/>
        </w:rPr>
      </w:pPr>
      <w:r w:rsidRPr="00CF6D0F">
        <w:rPr>
          <w:rFonts w:ascii="Arial Narrow" w:hAnsi="Arial Narrow" w:cs="Arial"/>
          <w:b/>
          <w:lang w:val="pt-BR"/>
        </w:rPr>
        <w:t>A T E N T A M E N T E</w:t>
      </w:r>
    </w:p>
    <w:p w14:paraId="788A6FCC" w14:textId="77777777" w:rsidR="0010157E" w:rsidRDefault="0010157E">
      <w:pPr>
        <w:jc w:val="center"/>
        <w:rPr>
          <w:rFonts w:ascii="Arial Narrow" w:hAnsi="Arial Narrow" w:cs="Arial"/>
          <w:b/>
          <w:lang w:val="pt-BR"/>
        </w:rPr>
      </w:pPr>
    </w:p>
    <w:p w14:paraId="71EFDD97" w14:textId="77777777" w:rsidR="0010157E" w:rsidRDefault="0010157E">
      <w:pPr>
        <w:jc w:val="center"/>
        <w:rPr>
          <w:rFonts w:ascii="Arial Narrow" w:hAnsi="Arial Narrow" w:cs="Arial"/>
          <w:b/>
          <w:lang w:val="pt-BR"/>
        </w:rPr>
      </w:pPr>
    </w:p>
    <w:p w14:paraId="1A14ED0F" w14:textId="77777777" w:rsidR="0010157E" w:rsidRPr="00CF6D0F" w:rsidRDefault="0010157E">
      <w:pPr>
        <w:jc w:val="center"/>
        <w:rPr>
          <w:rFonts w:ascii="Arial Narrow" w:hAnsi="Arial Narrow" w:cs="Arial"/>
          <w:b/>
          <w:lang w:val="pt-BR"/>
        </w:rPr>
      </w:pPr>
    </w:p>
    <w:p w14:paraId="2FD70E06" w14:textId="77777777" w:rsidR="005B3799" w:rsidRPr="00CF6D0F" w:rsidRDefault="005B3799" w:rsidP="005B3799">
      <w:pPr>
        <w:jc w:val="center"/>
        <w:rPr>
          <w:rFonts w:ascii="Arial Narrow" w:hAnsi="Arial Narrow"/>
          <w:b/>
          <w:color w:val="0000CC"/>
          <w:lang w:val="es-ES"/>
        </w:rPr>
      </w:pPr>
      <w:r w:rsidRPr="00CF6D0F">
        <w:rPr>
          <w:rFonts w:ascii="Arial Narrow" w:hAnsi="Arial Narrow"/>
          <w:b/>
          <w:color w:val="0000CC"/>
        </w:rPr>
        <w:t xml:space="preserve">  </w:t>
      </w:r>
      <w:r w:rsidRPr="00CF6D0F">
        <w:rPr>
          <w:rFonts w:ascii="Arial Narrow" w:hAnsi="Arial Narrow"/>
          <w:b/>
          <w:color w:val="0000CC"/>
          <w:lang w:val="es-ES"/>
        </w:rPr>
        <w:t xml:space="preserve">MTRO. </w:t>
      </w:r>
      <w:r w:rsidR="00A71D3B">
        <w:rPr>
          <w:rFonts w:ascii="Arial Narrow" w:hAnsi="Arial Narrow"/>
          <w:b/>
          <w:color w:val="0000CC"/>
          <w:lang w:val="es-ES"/>
        </w:rPr>
        <w:t>RODOLFO MANUEL TAMAYO CUEVAS</w:t>
      </w:r>
    </w:p>
    <w:p w14:paraId="6841D125" w14:textId="77777777" w:rsidR="00482EA6" w:rsidRPr="00CF6D0F" w:rsidRDefault="008A080D">
      <w:pPr>
        <w:jc w:val="center"/>
        <w:rPr>
          <w:rFonts w:ascii="Arial Narrow" w:hAnsi="Arial Narrow" w:cs="Arial"/>
          <w:b/>
        </w:rPr>
      </w:pPr>
      <w:r w:rsidRPr="00CF6D0F">
        <w:rPr>
          <w:rFonts w:ascii="Arial Narrow" w:hAnsi="Arial Narrow" w:cs="Arial"/>
          <w:b/>
          <w:lang w:val="pt-BR"/>
        </w:rPr>
        <w:t xml:space="preserve"> </w:t>
      </w:r>
      <w:r w:rsidRPr="00CF6D0F">
        <w:rPr>
          <w:rFonts w:ascii="Arial Narrow" w:hAnsi="Arial Narrow" w:cs="Arial"/>
          <w:b/>
        </w:rPr>
        <w:t>DIRECTOR DE RECURSOS MATERIALES Y SERVICIOS GENERALES</w:t>
      </w:r>
    </w:p>
    <w:p w14:paraId="400177E5" w14:textId="77777777" w:rsidR="00762755" w:rsidRDefault="008A080D" w:rsidP="0094680D">
      <w:pPr>
        <w:jc w:val="center"/>
        <w:rPr>
          <w:rFonts w:ascii="Arial Narrow" w:hAnsi="Arial Narrow" w:cs="Arial"/>
          <w:b/>
        </w:rPr>
      </w:pPr>
      <w:r w:rsidRPr="00CF6D0F">
        <w:rPr>
          <w:rFonts w:ascii="Arial Narrow" w:hAnsi="Arial Narrow" w:cs="Arial"/>
          <w:b/>
        </w:rPr>
        <w:t xml:space="preserve">INSTITUTO </w:t>
      </w:r>
      <w:r w:rsidR="00515FDB" w:rsidRPr="00CF6D0F">
        <w:rPr>
          <w:rFonts w:ascii="Arial Narrow" w:hAnsi="Arial Narrow" w:cs="Arial"/>
          <w:b/>
        </w:rPr>
        <w:t>TECNOLÓGICO</w:t>
      </w:r>
      <w:r w:rsidRPr="00CF6D0F">
        <w:rPr>
          <w:rFonts w:ascii="Arial Narrow" w:hAnsi="Arial Narrow" w:cs="Arial"/>
          <w:b/>
        </w:rPr>
        <w:t xml:space="preserve"> DE SONORA</w:t>
      </w:r>
    </w:p>
    <w:p w14:paraId="136164E9" w14:textId="77777777" w:rsidR="0010157E" w:rsidRDefault="0010157E" w:rsidP="0094680D">
      <w:pPr>
        <w:jc w:val="center"/>
        <w:rPr>
          <w:rFonts w:ascii="Arial Narrow" w:hAnsi="Arial Narrow" w:cs="Arial"/>
          <w:b/>
        </w:rPr>
      </w:pPr>
    </w:p>
    <w:p w14:paraId="1A68F485" w14:textId="77777777" w:rsidR="00C01FD1" w:rsidRDefault="00C01FD1"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47795CCC" w14:textId="77777777" w:rsidR="00C01FD1" w:rsidRDefault="00C01FD1"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15E9C6B8" w14:textId="77777777" w:rsidR="00C01FD1" w:rsidRDefault="00C01FD1"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447934B2" w14:textId="77777777" w:rsidR="00602626" w:rsidRDefault="00602626"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78E75ED0" w14:textId="77777777" w:rsidR="00602626" w:rsidRDefault="00602626"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5F2D3CB5" w14:textId="77777777" w:rsidR="00C04269" w:rsidRDefault="00C0426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657EE25D" w14:textId="77777777" w:rsidR="00C04269" w:rsidRDefault="00C0426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4FBEF83B" w14:textId="77777777" w:rsidR="00C04269" w:rsidRDefault="00C0426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6C45BF3B" w14:textId="77777777" w:rsidR="00C04269" w:rsidRDefault="00C0426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4AC6256E" w14:textId="77777777" w:rsidR="00C04269" w:rsidRDefault="00C0426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2E96D57D" w14:textId="77777777" w:rsidR="00C04269" w:rsidRDefault="00C0426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6B88DECB" w14:textId="77777777" w:rsidR="007E0A44" w:rsidRDefault="007E0A44"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7CD80F66" w14:textId="77777777" w:rsidR="00C728D0" w:rsidRDefault="00C728D0"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07D3AD6D" w14:textId="77777777" w:rsidR="00C728D0" w:rsidRDefault="00C728D0"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5EB0DB54" w14:textId="77777777" w:rsidR="00C728D0" w:rsidRDefault="00C728D0"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41DB1037"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0C09DAA3"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71154BB8"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5906CE00"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7519AF16"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755EDE11"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537A34C6"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124780DA"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5C26D468" w14:textId="77777777" w:rsidR="00724048" w:rsidRDefault="00724048"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58AF6FDF" w14:textId="77777777" w:rsidR="00C728D0" w:rsidRDefault="00C728D0"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5D63B2E6" w14:textId="77777777" w:rsidR="00C728D0" w:rsidRDefault="00C728D0"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54D3092E"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3F140B91"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7F0C9C0E"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21CBB1E2"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1E73FB0D"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6272F44B"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6F12C187"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3D97418B"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6EBA41BE"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7A790477"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0FAD3F8C" w14:textId="77777777" w:rsidR="006C6539" w:rsidRDefault="006C6539"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p w14:paraId="046B8A25" w14:textId="77777777" w:rsidR="00937F6D" w:rsidRDefault="00D964CF"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r w:rsidRPr="009C0247">
        <w:rPr>
          <w:rFonts w:ascii="Arial Narrow" w:hAnsi="Arial Narrow"/>
          <w:b/>
          <w:i/>
          <w:u w:val="single"/>
          <w:lang w:val="es-ES"/>
        </w:rPr>
        <w:lastRenderedPageBreak/>
        <w:t>Í</w:t>
      </w:r>
      <w:r w:rsidR="00937F6D" w:rsidRPr="009C0247">
        <w:rPr>
          <w:rFonts w:ascii="Arial Narrow" w:hAnsi="Arial Narrow"/>
          <w:b/>
          <w:i/>
          <w:u w:val="single"/>
          <w:lang w:val="es-ES"/>
        </w:rPr>
        <w:t>NDICE DE   FORMATOS Y ANEXOS</w:t>
      </w:r>
    </w:p>
    <w:p w14:paraId="2C9F6E55" w14:textId="77777777" w:rsidR="00040F3F" w:rsidRPr="009C0247" w:rsidRDefault="00040F3F" w:rsidP="00040F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i/>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987"/>
        <w:gridCol w:w="9207"/>
      </w:tblGrid>
      <w:tr w:rsidR="00024CF5" w:rsidRPr="009C0247" w14:paraId="6D0ECC7C" w14:textId="77777777" w:rsidTr="00DE4DC1">
        <w:tblPrEx>
          <w:tblCellMar>
            <w:top w:w="0" w:type="dxa"/>
            <w:bottom w:w="0" w:type="dxa"/>
          </w:tblCellMar>
        </w:tblPrEx>
        <w:trPr>
          <w:cantSplit/>
          <w:trHeight w:val="366"/>
        </w:trPr>
        <w:tc>
          <w:tcPr>
            <w:tcW w:w="0" w:type="auto"/>
            <w:shd w:val="pct10" w:color="auto" w:fill="auto"/>
          </w:tcPr>
          <w:p w14:paraId="7B5871E4" w14:textId="77777777" w:rsidR="00024CF5" w:rsidRPr="009C024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rPr>
            </w:pPr>
            <w:r w:rsidRPr="008675FB">
              <w:rPr>
                <w:rFonts w:ascii="Arial Narrow" w:hAnsi="Arial Narrow" w:cs="Arial"/>
                <w:b/>
                <w:sz w:val="18"/>
              </w:rPr>
              <w:t>FORMATOS</w:t>
            </w:r>
          </w:p>
        </w:tc>
        <w:tc>
          <w:tcPr>
            <w:tcW w:w="0" w:type="auto"/>
            <w:shd w:val="pct10" w:color="auto" w:fill="auto"/>
          </w:tcPr>
          <w:p w14:paraId="0B162ED1" w14:textId="77777777" w:rsidR="00024CF5" w:rsidRPr="009C024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rPr>
            </w:pPr>
            <w:r w:rsidRPr="009C0247">
              <w:rPr>
                <w:rFonts w:ascii="Arial Narrow" w:hAnsi="Arial Narrow" w:cs="Arial"/>
                <w:b/>
              </w:rPr>
              <w:t>CONTENIDO</w:t>
            </w:r>
            <w:r>
              <w:rPr>
                <w:rFonts w:ascii="Arial Narrow" w:hAnsi="Arial Narrow" w:cs="Arial"/>
                <w:b/>
              </w:rPr>
              <w:t xml:space="preserve"> </w:t>
            </w:r>
          </w:p>
        </w:tc>
      </w:tr>
      <w:tr w:rsidR="00024CF5" w:rsidRPr="009C0247" w14:paraId="33C18AA9" w14:textId="77777777" w:rsidTr="00DE4DC1">
        <w:tblPrEx>
          <w:tblCellMar>
            <w:top w:w="0" w:type="dxa"/>
            <w:bottom w:w="0" w:type="dxa"/>
          </w:tblCellMar>
        </w:tblPrEx>
        <w:trPr>
          <w:cantSplit/>
        </w:trPr>
        <w:tc>
          <w:tcPr>
            <w:tcW w:w="0" w:type="auto"/>
          </w:tcPr>
          <w:p w14:paraId="6BC7929A"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w:t>
            </w:r>
          </w:p>
        </w:tc>
        <w:tc>
          <w:tcPr>
            <w:tcW w:w="0" w:type="auto"/>
            <w:vAlign w:val="center"/>
          </w:tcPr>
          <w:p w14:paraId="62500AF7" w14:textId="77777777" w:rsidR="00024CF5" w:rsidRPr="00AC2207" w:rsidRDefault="00024CF5" w:rsidP="00DE4DC1">
            <w:pPr>
              <w:rPr>
                <w:rFonts w:ascii="Arial Narrow" w:hAnsi="Arial Narrow" w:cs="Arial"/>
                <w:b/>
                <w:sz w:val="15"/>
                <w:szCs w:val="15"/>
              </w:rPr>
            </w:pPr>
            <w:r w:rsidRPr="00AC2207">
              <w:rPr>
                <w:rFonts w:ascii="Arial Narrow" w:hAnsi="Arial Narrow" w:cs="Arial"/>
                <w:sz w:val="15"/>
                <w:szCs w:val="15"/>
              </w:rPr>
              <w:t xml:space="preserve"> </w:t>
            </w:r>
            <w:r w:rsidRPr="00AC2207">
              <w:rPr>
                <w:rFonts w:ascii="Arial Narrow" w:hAnsi="Arial Narrow" w:cs="Arial"/>
                <w:bCs/>
                <w:sz w:val="15"/>
                <w:szCs w:val="15"/>
              </w:rPr>
              <w:t xml:space="preserve">DECLARACION DEL LICITANTE, EN LA QUE MANIFIESTE BAJO PROTESTA DE DECIR VERDAD, QUE NO SE UBICA EN ALGUNO DE LOS SUPUESTOS ESTABLECIDOS EN EL ART. 17    DE “EL REGLAMENTO” </w:t>
            </w:r>
            <w:r w:rsidRPr="00AC2207">
              <w:rPr>
                <w:rFonts w:ascii="Arial Narrow" w:hAnsi="Arial Narrow" w:cs="Arial"/>
                <w:b/>
                <w:sz w:val="15"/>
                <w:szCs w:val="15"/>
              </w:rPr>
              <w:t xml:space="preserve"> </w:t>
            </w:r>
          </w:p>
        </w:tc>
      </w:tr>
      <w:tr w:rsidR="00024CF5" w:rsidRPr="009C0247" w14:paraId="6A132775" w14:textId="77777777" w:rsidTr="00DE4DC1">
        <w:tblPrEx>
          <w:tblCellMar>
            <w:top w:w="0" w:type="dxa"/>
            <w:bottom w:w="0" w:type="dxa"/>
          </w:tblCellMar>
        </w:tblPrEx>
        <w:trPr>
          <w:cantSplit/>
        </w:trPr>
        <w:tc>
          <w:tcPr>
            <w:tcW w:w="0" w:type="auto"/>
          </w:tcPr>
          <w:p w14:paraId="22F14293"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2</w:t>
            </w:r>
          </w:p>
        </w:tc>
        <w:tc>
          <w:tcPr>
            <w:tcW w:w="0" w:type="auto"/>
            <w:vAlign w:val="center"/>
          </w:tcPr>
          <w:p w14:paraId="1C93B854" w14:textId="77777777" w:rsidR="00024CF5" w:rsidRPr="00AC2207" w:rsidRDefault="00024CF5" w:rsidP="00DE4DC1">
            <w:pPr>
              <w:rPr>
                <w:rFonts w:ascii="Arial Narrow" w:hAnsi="Arial Narrow" w:cs="Arial"/>
                <w:sz w:val="15"/>
                <w:szCs w:val="15"/>
              </w:rPr>
            </w:pPr>
            <w:r w:rsidRPr="00E0732F">
              <w:rPr>
                <w:rFonts w:ascii="Arial Narrow" w:hAnsi="Arial Narrow" w:cs="Arial"/>
                <w:sz w:val="15"/>
                <w:szCs w:val="15"/>
              </w:rPr>
              <w:t>DECLARACIÓN DE INTEGRIDAD</w:t>
            </w:r>
          </w:p>
        </w:tc>
      </w:tr>
      <w:tr w:rsidR="00024CF5" w:rsidRPr="009C0247" w14:paraId="38383484" w14:textId="77777777" w:rsidTr="00DE4DC1">
        <w:tblPrEx>
          <w:tblCellMar>
            <w:top w:w="0" w:type="dxa"/>
            <w:bottom w:w="0" w:type="dxa"/>
          </w:tblCellMar>
        </w:tblPrEx>
        <w:trPr>
          <w:cantSplit/>
        </w:trPr>
        <w:tc>
          <w:tcPr>
            <w:tcW w:w="0" w:type="auto"/>
          </w:tcPr>
          <w:p w14:paraId="7BDDB580"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3</w:t>
            </w:r>
          </w:p>
        </w:tc>
        <w:tc>
          <w:tcPr>
            <w:tcW w:w="0" w:type="auto"/>
          </w:tcPr>
          <w:p w14:paraId="0388F553"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E0732F">
              <w:rPr>
                <w:rFonts w:ascii="Arial Narrow" w:hAnsi="Arial Narrow" w:cs="Arial"/>
                <w:bCs/>
                <w:sz w:val="15"/>
                <w:szCs w:val="15"/>
              </w:rPr>
              <w:t>ACREDITACIÓN DE REPRESENTACION LEGAL.</w:t>
            </w:r>
          </w:p>
        </w:tc>
      </w:tr>
      <w:tr w:rsidR="00024CF5" w:rsidRPr="009C0247" w14:paraId="16B9575F" w14:textId="77777777" w:rsidTr="00DE4DC1">
        <w:tblPrEx>
          <w:tblCellMar>
            <w:top w:w="0" w:type="dxa"/>
            <w:bottom w:w="0" w:type="dxa"/>
          </w:tblCellMar>
        </w:tblPrEx>
        <w:trPr>
          <w:cantSplit/>
        </w:trPr>
        <w:tc>
          <w:tcPr>
            <w:tcW w:w="0" w:type="auto"/>
          </w:tcPr>
          <w:p w14:paraId="5F436ABE"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4</w:t>
            </w:r>
          </w:p>
        </w:tc>
        <w:tc>
          <w:tcPr>
            <w:tcW w:w="0" w:type="auto"/>
          </w:tcPr>
          <w:p w14:paraId="3862DD1B" w14:textId="77777777" w:rsidR="00024CF5" w:rsidRPr="00E0732F"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sz w:val="15"/>
                <w:szCs w:val="15"/>
              </w:rPr>
            </w:pPr>
          </w:p>
          <w:p w14:paraId="43C925BB"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E0732F">
              <w:rPr>
                <w:rFonts w:ascii="Arial Narrow" w:hAnsi="Arial Narrow" w:cs="Arial"/>
                <w:sz w:val="15"/>
                <w:szCs w:val="15"/>
              </w:rPr>
              <w:t>FORMATO DE CARTA PODER SIMPLE.</w:t>
            </w:r>
          </w:p>
        </w:tc>
      </w:tr>
      <w:tr w:rsidR="00024CF5" w:rsidRPr="009C0247" w14:paraId="0C541150" w14:textId="77777777" w:rsidTr="00DE4DC1">
        <w:tblPrEx>
          <w:tblCellMar>
            <w:top w:w="0" w:type="dxa"/>
            <w:bottom w:w="0" w:type="dxa"/>
          </w:tblCellMar>
        </w:tblPrEx>
        <w:trPr>
          <w:cantSplit/>
        </w:trPr>
        <w:tc>
          <w:tcPr>
            <w:tcW w:w="0" w:type="auto"/>
          </w:tcPr>
          <w:p w14:paraId="5F598238"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5</w:t>
            </w:r>
          </w:p>
        </w:tc>
        <w:tc>
          <w:tcPr>
            <w:tcW w:w="0" w:type="auto"/>
          </w:tcPr>
          <w:p w14:paraId="07E58CB8"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E0732F">
              <w:rPr>
                <w:rFonts w:ascii="Arial Narrow" w:hAnsi="Arial Narrow" w:cs="Arial"/>
                <w:sz w:val="15"/>
                <w:szCs w:val="15"/>
              </w:rPr>
              <w:t>FORMATO DE SOLICITUD DE ACLARACIONES A LA CONVOCATORIA.</w:t>
            </w:r>
          </w:p>
        </w:tc>
      </w:tr>
      <w:tr w:rsidR="00024CF5" w:rsidRPr="009C0247" w14:paraId="038CD92E" w14:textId="77777777" w:rsidTr="00DE4DC1">
        <w:tblPrEx>
          <w:tblCellMar>
            <w:top w:w="0" w:type="dxa"/>
            <w:bottom w:w="0" w:type="dxa"/>
          </w:tblCellMar>
        </w:tblPrEx>
        <w:trPr>
          <w:cantSplit/>
        </w:trPr>
        <w:tc>
          <w:tcPr>
            <w:tcW w:w="0" w:type="auto"/>
          </w:tcPr>
          <w:p w14:paraId="1028F2D2"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6</w:t>
            </w:r>
          </w:p>
        </w:tc>
        <w:tc>
          <w:tcPr>
            <w:tcW w:w="0" w:type="auto"/>
          </w:tcPr>
          <w:p w14:paraId="0DF82414"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E0732F">
              <w:rPr>
                <w:rFonts w:ascii="Arial Narrow" w:hAnsi="Arial Narrow" w:cs="Arial"/>
                <w:sz w:val="15"/>
                <w:szCs w:val="15"/>
              </w:rPr>
              <w:t xml:space="preserve">GARANTÍA DE SERIEDAD DE LA PROPUESTA  </w:t>
            </w:r>
          </w:p>
        </w:tc>
      </w:tr>
      <w:tr w:rsidR="00024CF5" w:rsidRPr="009C0247" w14:paraId="45209F31" w14:textId="77777777" w:rsidTr="00DE4DC1">
        <w:tblPrEx>
          <w:tblCellMar>
            <w:top w:w="0" w:type="dxa"/>
            <w:bottom w:w="0" w:type="dxa"/>
          </w:tblCellMar>
        </w:tblPrEx>
        <w:trPr>
          <w:cantSplit/>
        </w:trPr>
        <w:tc>
          <w:tcPr>
            <w:tcW w:w="0" w:type="auto"/>
          </w:tcPr>
          <w:p w14:paraId="4D7458E1"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7</w:t>
            </w:r>
          </w:p>
        </w:tc>
        <w:tc>
          <w:tcPr>
            <w:tcW w:w="0" w:type="auto"/>
          </w:tcPr>
          <w:p w14:paraId="03829F29"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AC2207">
              <w:rPr>
                <w:rFonts w:ascii="Arial Narrow" w:hAnsi="Arial Narrow" w:cs="Arial"/>
                <w:bCs/>
                <w:iCs/>
                <w:sz w:val="15"/>
                <w:szCs w:val="15"/>
              </w:rPr>
              <w:t xml:space="preserve"> </w:t>
            </w:r>
            <w:r w:rsidRPr="00E0732F">
              <w:rPr>
                <w:rFonts w:ascii="Arial Narrow" w:hAnsi="Arial Narrow" w:cs="Arial"/>
                <w:bCs/>
                <w:iCs/>
                <w:sz w:val="15"/>
                <w:szCs w:val="15"/>
              </w:rPr>
              <w:t xml:space="preserve">MODELO DE GARANTIA DE CALIDAD CONTRA EXHIBICION DE PIEZAS DEFECTUOSAS          </w:t>
            </w:r>
          </w:p>
        </w:tc>
      </w:tr>
      <w:tr w:rsidR="00024CF5" w:rsidRPr="009C0247" w14:paraId="54B376CC" w14:textId="77777777" w:rsidTr="00DE4DC1">
        <w:tblPrEx>
          <w:tblCellMar>
            <w:top w:w="0" w:type="dxa"/>
            <w:bottom w:w="0" w:type="dxa"/>
          </w:tblCellMar>
        </w:tblPrEx>
        <w:trPr>
          <w:cantSplit/>
        </w:trPr>
        <w:tc>
          <w:tcPr>
            <w:tcW w:w="0" w:type="auto"/>
          </w:tcPr>
          <w:p w14:paraId="0F87F697"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8</w:t>
            </w:r>
          </w:p>
        </w:tc>
        <w:tc>
          <w:tcPr>
            <w:tcW w:w="0" w:type="auto"/>
          </w:tcPr>
          <w:p w14:paraId="6E0BC5E3"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E0732F">
              <w:rPr>
                <w:rFonts w:ascii="Arial Narrow" w:hAnsi="Arial Narrow" w:cs="Arial"/>
                <w:bCs/>
                <w:sz w:val="15"/>
                <w:szCs w:val="15"/>
              </w:rPr>
              <w:t>FORMATO DE PROPUESTA TÉCNICA</w:t>
            </w:r>
          </w:p>
        </w:tc>
      </w:tr>
      <w:tr w:rsidR="00024CF5" w:rsidRPr="009C0247" w14:paraId="4A03164A" w14:textId="77777777" w:rsidTr="00DE4DC1">
        <w:tblPrEx>
          <w:tblCellMar>
            <w:top w:w="0" w:type="dxa"/>
            <w:bottom w:w="0" w:type="dxa"/>
          </w:tblCellMar>
        </w:tblPrEx>
        <w:trPr>
          <w:cantSplit/>
        </w:trPr>
        <w:tc>
          <w:tcPr>
            <w:tcW w:w="0" w:type="auto"/>
          </w:tcPr>
          <w:p w14:paraId="03E14827"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9</w:t>
            </w:r>
          </w:p>
        </w:tc>
        <w:tc>
          <w:tcPr>
            <w:tcW w:w="0" w:type="auto"/>
          </w:tcPr>
          <w:p w14:paraId="7499C40D"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E0732F">
              <w:rPr>
                <w:rFonts w:ascii="Arial Narrow" w:hAnsi="Arial Narrow" w:cs="Arial"/>
                <w:sz w:val="15"/>
                <w:szCs w:val="15"/>
              </w:rPr>
              <w:t>FORMATO DE PROPUESTA ECONÓMICA</w:t>
            </w:r>
          </w:p>
        </w:tc>
      </w:tr>
      <w:tr w:rsidR="00024CF5" w:rsidRPr="009C0247" w14:paraId="0216031C" w14:textId="77777777" w:rsidTr="00DE4DC1">
        <w:tblPrEx>
          <w:tblCellMar>
            <w:top w:w="0" w:type="dxa"/>
            <w:bottom w:w="0" w:type="dxa"/>
          </w:tblCellMar>
        </w:tblPrEx>
        <w:trPr>
          <w:cantSplit/>
        </w:trPr>
        <w:tc>
          <w:tcPr>
            <w:tcW w:w="0" w:type="auto"/>
          </w:tcPr>
          <w:p w14:paraId="737B008D"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AC2207">
              <w:rPr>
                <w:rFonts w:ascii="Arial Narrow" w:hAnsi="Arial Narrow" w:cs="Arial"/>
                <w:b/>
                <w:sz w:val="15"/>
                <w:szCs w:val="15"/>
              </w:rPr>
              <w:t>1</w:t>
            </w:r>
            <w:r>
              <w:rPr>
                <w:rFonts w:ascii="Arial Narrow" w:hAnsi="Arial Narrow" w:cs="Arial"/>
                <w:b/>
                <w:sz w:val="15"/>
                <w:szCs w:val="15"/>
              </w:rPr>
              <w:t>0</w:t>
            </w:r>
          </w:p>
        </w:tc>
        <w:tc>
          <w:tcPr>
            <w:tcW w:w="0" w:type="auto"/>
          </w:tcPr>
          <w:p w14:paraId="50D12219" w14:textId="77777777" w:rsidR="00024CF5" w:rsidRPr="00A017D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highlight w:val="yellow"/>
              </w:rPr>
            </w:pPr>
            <w:r w:rsidRPr="00E0732F">
              <w:rPr>
                <w:rFonts w:ascii="Arial Narrow" w:hAnsi="Arial Narrow" w:cs="Arial"/>
                <w:noProof/>
                <w:sz w:val="15"/>
                <w:szCs w:val="15"/>
              </w:rPr>
              <w:t>FORMATO DE CUADRO RESUMEN DE PROPOSICIONES ECONÓMICAS</w:t>
            </w:r>
          </w:p>
        </w:tc>
      </w:tr>
      <w:tr w:rsidR="00024CF5" w:rsidRPr="009C0247" w14:paraId="174B1D03" w14:textId="77777777" w:rsidTr="00DE4DC1">
        <w:tblPrEx>
          <w:tblCellMar>
            <w:top w:w="0" w:type="dxa"/>
            <w:bottom w:w="0" w:type="dxa"/>
          </w:tblCellMar>
        </w:tblPrEx>
        <w:trPr>
          <w:cantSplit/>
        </w:trPr>
        <w:tc>
          <w:tcPr>
            <w:tcW w:w="0" w:type="auto"/>
          </w:tcPr>
          <w:p w14:paraId="2181FD79"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AC2207">
              <w:rPr>
                <w:rFonts w:ascii="Arial Narrow" w:hAnsi="Arial Narrow" w:cs="Arial"/>
                <w:b/>
                <w:sz w:val="15"/>
                <w:szCs w:val="15"/>
              </w:rPr>
              <w:t>1</w:t>
            </w:r>
            <w:r>
              <w:rPr>
                <w:rFonts w:ascii="Arial Narrow" w:hAnsi="Arial Narrow" w:cs="Arial"/>
                <w:b/>
                <w:sz w:val="15"/>
                <w:szCs w:val="15"/>
              </w:rPr>
              <w:t>1</w:t>
            </w:r>
          </w:p>
        </w:tc>
        <w:tc>
          <w:tcPr>
            <w:tcW w:w="0" w:type="auto"/>
          </w:tcPr>
          <w:p w14:paraId="12E5DC8F" w14:textId="77777777" w:rsidR="00024CF5" w:rsidRPr="00A017D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highlight w:val="yellow"/>
              </w:rPr>
            </w:pPr>
            <w:r w:rsidRPr="00E0732F">
              <w:rPr>
                <w:rFonts w:ascii="Arial Narrow" w:hAnsi="Arial Narrow" w:cs="Arial"/>
                <w:sz w:val="15"/>
                <w:szCs w:val="15"/>
              </w:rPr>
              <w:t>FORMATO DE ACUSE DE RECIBO DE DOCUMENTOS REQUERIDOS</w:t>
            </w:r>
          </w:p>
        </w:tc>
      </w:tr>
      <w:tr w:rsidR="00024CF5" w:rsidRPr="009C0247" w14:paraId="47F9D0E8" w14:textId="77777777" w:rsidTr="00DE4DC1">
        <w:tblPrEx>
          <w:tblCellMar>
            <w:top w:w="0" w:type="dxa"/>
            <w:bottom w:w="0" w:type="dxa"/>
          </w:tblCellMar>
        </w:tblPrEx>
        <w:trPr>
          <w:cantSplit/>
        </w:trPr>
        <w:tc>
          <w:tcPr>
            <w:tcW w:w="0" w:type="auto"/>
          </w:tcPr>
          <w:p w14:paraId="37A4C55F" w14:textId="77777777" w:rsidR="00024CF5" w:rsidRPr="00AC2207"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12</w:t>
            </w:r>
          </w:p>
        </w:tc>
        <w:tc>
          <w:tcPr>
            <w:tcW w:w="0" w:type="auto"/>
            <w:vAlign w:val="center"/>
          </w:tcPr>
          <w:p w14:paraId="473499B7" w14:textId="77777777" w:rsidR="00024CF5" w:rsidRPr="00AC2207" w:rsidRDefault="00024CF5" w:rsidP="00DE4DC1">
            <w:pPr>
              <w:rPr>
                <w:rFonts w:ascii="Arial Narrow" w:hAnsi="Arial Narrow" w:cs="Arial"/>
                <w:b/>
                <w:color w:val="993300"/>
                <w:sz w:val="15"/>
                <w:szCs w:val="15"/>
              </w:rPr>
            </w:pPr>
            <w:r w:rsidRPr="00E0732F">
              <w:rPr>
                <w:rFonts w:ascii="Arial Narrow" w:hAnsi="Arial Narrow" w:cs="Arial"/>
                <w:bCs/>
                <w:sz w:val="15"/>
                <w:szCs w:val="15"/>
              </w:rPr>
              <w:t>MODELO DE CARTA COMPROMISO</w:t>
            </w:r>
          </w:p>
        </w:tc>
      </w:tr>
      <w:tr w:rsidR="00024CF5" w:rsidRPr="009C0247" w14:paraId="438D0804" w14:textId="77777777" w:rsidTr="00DE4DC1">
        <w:tblPrEx>
          <w:tblCellMar>
            <w:top w:w="0" w:type="dxa"/>
            <w:bottom w:w="0" w:type="dxa"/>
          </w:tblCellMar>
        </w:tblPrEx>
        <w:trPr>
          <w:cantSplit/>
        </w:trPr>
        <w:tc>
          <w:tcPr>
            <w:tcW w:w="0" w:type="auto"/>
          </w:tcPr>
          <w:p w14:paraId="55D01C70" w14:textId="77777777" w:rsidR="00024CF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13</w:t>
            </w:r>
          </w:p>
        </w:tc>
        <w:tc>
          <w:tcPr>
            <w:tcW w:w="0" w:type="auto"/>
            <w:vAlign w:val="center"/>
          </w:tcPr>
          <w:p w14:paraId="2BDFCB75" w14:textId="77777777" w:rsidR="00024CF5" w:rsidRPr="00AC2207" w:rsidRDefault="00024CF5" w:rsidP="00DE4DC1">
            <w:pPr>
              <w:rPr>
                <w:rFonts w:ascii="Arial Narrow" w:hAnsi="Arial Narrow" w:cs="Arial"/>
                <w:bCs/>
                <w:sz w:val="15"/>
                <w:szCs w:val="15"/>
              </w:rPr>
            </w:pPr>
            <w:r w:rsidRPr="00E0732F">
              <w:rPr>
                <w:rFonts w:ascii="Arial Narrow" w:hAnsi="Arial Narrow" w:cs="Arial"/>
                <w:bCs/>
                <w:sz w:val="15"/>
                <w:szCs w:val="15"/>
              </w:rPr>
              <w:t>MANIFESTACIÓN DE INTERÉS EN PARTICIPAR EN LA LICITACIÓN Y SOLICITAR ACLARACIONES A LA CONVOCATORIA</w:t>
            </w:r>
          </w:p>
        </w:tc>
      </w:tr>
      <w:tr w:rsidR="00024CF5" w:rsidRPr="009C0247" w14:paraId="2AC1BDC9" w14:textId="77777777" w:rsidTr="00DE4DC1">
        <w:tblPrEx>
          <w:tblCellMar>
            <w:top w:w="0" w:type="dxa"/>
            <w:bottom w:w="0" w:type="dxa"/>
          </w:tblCellMar>
        </w:tblPrEx>
        <w:trPr>
          <w:cantSplit/>
        </w:trPr>
        <w:tc>
          <w:tcPr>
            <w:tcW w:w="0" w:type="auto"/>
          </w:tcPr>
          <w:p w14:paraId="14796A5B" w14:textId="77777777" w:rsidR="00024CF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14</w:t>
            </w:r>
          </w:p>
        </w:tc>
        <w:tc>
          <w:tcPr>
            <w:tcW w:w="0" w:type="auto"/>
            <w:vAlign w:val="center"/>
          </w:tcPr>
          <w:p w14:paraId="10F1E3ED" w14:textId="77777777" w:rsidR="00024CF5" w:rsidRPr="00AC2207" w:rsidRDefault="00024CF5" w:rsidP="00DE4DC1">
            <w:pPr>
              <w:rPr>
                <w:rFonts w:ascii="Arial Narrow" w:hAnsi="Arial Narrow" w:cs="Arial"/>
                <w:bCs/>
                <w:sz w:val="15"/>
                <w:szCs w:val="15"/>
              </w:rPr>
            </w:pPr>
            <w:r w:rsidRPr="00E0732F">
              <w:rPr>
                <w:rFonts w:ascii="Arial Narrow" w:hAnsi="Arial Narrow" w:cs="Arial"/>
                <w:bCs/>
                <w:sz w:val="15"/>
                <w:szCs w:val="15"/>
              </w:rPr>
              <w:t>ACREDITACIÓN DE NACIONALIDAD</w:t>
            </w:r>
          </w:p>
        </w:tc>
      </w:tr>
      <w:tr w:rsidR="00024CF5" w:rsidRPr="009C0247" w14:paraId="610515A2" w14:textId="77777777" w:rsidTr="00DE4DC1">
        <w:tblPrEx>
          <w:tblCellMar>
            <w:top w:w="0" w:type="dxa"/>
            <w:bottom w:w="0" w:type="dxa"/>
          </w:tblCellMar>
        </w:tblPrEx>
        <w:trPr>
          <w:cantSplit/>
        </w:trPr>
        <w:tc>
          <w:tcPr>
            <w:tcW w:w="0" w:type="auto"/>
          </w:tcPr>
          <w:p w14:paraId="659A94D2" w14:textId="77777777" w:rsidR="00024CF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15</w:t>
            </w:r>
          </w:p>
        </w:tc>
        <w:tc>
          <w:tcPr>
            <w:tcW w:w="0" w:type="auto"/>
            <w:vAlign w:val="center"/>
          </w:tcPr>
          <w:p w14:paraId="764C1D18" w14:textId="77777777" w:rsidR="00024CF5" w:rsidRPr="00AC2207" w:rsidRDefault="00024CF5" w:rsidP="00DE4DC1">
            <w:pPr>
              <w:rPr>
                <w:rFonts w:ascii="Arial Narrow" w:hAnsi="Arial Narrow" w:cs="Arial"/>
                <w:bCs/>
                <w:sz w:val="15"/>
                <w:szCs w:val="15"/>
              </w:rPr>
            </w:pPr>
            <w:r w:rsidRPr="00E0732F">
              <w:rPr>
                <w:rFonts w:ascii="Arial Narrow" w:hAnsi="Arial Narrow" w:cs="Arial"/>
                <w:bCs/>
                <w:sz w:val="15"/>
                <w:szCs w:val="15"/>
              </w:rPr>
              <w:t>ESCRITO DE CONFIDENCIALIDAD DE LA INFORMACION</w:t>
            </w:r>
          </w:p>
        </w:tc>
      </w:tr>
      <w:tr w:rsidR="00024CF5" w:rsidRPr="009C0247" w14:paraId="14AE4DD9" w14:textId="77777777" w:rsidTr="00DE4DC1">
        <w:tblPrEx>
          <w:tblCellMar>
            <w:top w:w="0" w:type="dxa"/>
            <w:bottom w:w="0" w:type="dxa"/>
          </w:tblCellMar>
        </w:tblPrEx>
        <w:trPr>
          <w:cantSplit/>
        </w:trPr>
        <w:tc>
          <w:tcPr>
            <w:tcW w:w="0" w:type="auto"/>
          </w:tcPr>
          <w:p w14:paraId="1B1BC1B1" w14:textId="77777777" w:rsidR="00024CF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16</w:t>
            </w:r>
          </w:p>
        </w:tc>
        <w:tc>
          <w:tcPr>
            <w:tcW w:w="0" w:type="auto"/>
            <w:vAlign w:val="center"/>
          </w:tcPr>
          <w:p w14:paraId="12E274FA" w14:textId="77777777" w:rsidR="00024CF5" w:rsidRPr="0061604D" w:rsidRDefault="00024CF5" w:rsidP="00DE4D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rPr>
            </w:pPr>
            <w:r w:rsidRPr="00E0732F">
              <w:rPr>
                <w:rFonts w:ascii="Arial Narrow" w:hAnsi="Arial Narrow" w:cs="Arial"/>
                <w:bCs/>
                <w:sz w:val="15"/>
                <w:szCs w:val="15"/>
              </w:rPr>
              <w:t>MANIFIESTO DE UBICACION DE LA ESTRATIFICACION</w:t>
            </w:r>
          </w:p>
        </w:tc>
      </w:tr>
      <w:tr w:rsidR="00024CF5" w:rsidRPr="009C0247" w14:paraId="6F9A41F1" w14:textId="77777777" w:rsidTr="00DE4DC1">
        <w:tblPrEx>
          <w:tblCellMar>
            <w:top w:w="0" w:type="dxa"/>
            <w:bottom w:w="0" w:type="dxa"/>
          </w:tblCellMar>
        </w:tblPrEx>
        <w:trPr>
          <w:cantSplit/>
        </w:trPr>
        <w:tc>
          <w:tcPr>
            <w:tcW w:w="0" w:type="auto"/>
          </w:tcPr>
          <w:p w14:paraId="7DED4C0E" w14:textId="77777777" w:rsidR="00024CF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17</w:t>
            </w:r>
          </w:p>
        </w:tc>
        <w:tc>
          <w:tcPr>
            <w:tcW w:w="0" w:type="auto"/>
            <w:vAlign w:val="center"/>
          </w:tcPr>
          <w:p w14:paraId="138BA734" w14:textId="77777777" w:rsidR="00024CF5" w:rsidRPr="00E0732F" w:rsidRDefault="00024CF5" w:rsidP="00DE4D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sz w:val="15"/>
                <w:szCs w:val="15"/>
                <w:highlight w:val="yellow"/>
              </w:rPr>
            </w:pPr>
            <w:r w:rsidRPr="00E0732F">
              <w:rPr>
                <w:rFonts w:ascii="Arial Narrow" w:hAnsi="Arial Narrow" w:cs="Arial"/>
                <w:bCs/>
                <w:sz w:val="15"/>
                <w:szCs w:val="15"/>
              </w:rPr>
              <w:t>DECLARACIÓN DE CUMPLIR CON LOS SUPUESTOS DE LA LEY GENERAL DE RESPONSABILIDADES ADMINISTRATIVAS</w:t>
            </w:r>
          </w:p>
        </w:tc>
      </w:tr>
      <w:tr w:rsidR="00024CF5" w:rsidRPr="009C0247" w14:paraId="2EC7FCB0" w14:textId="77777777" w:rsidTr="00DE4DC1">
        <w:tblPrEx>
          <w:tblCellMar>
            <w:top w:w="0" w:type="dxa"/>
            <w:bottom w:w="0" w:type="dxa"/>
          </w:tblCellMar>
        </w:tblPrEx>
        <w:trPr>
          <w:cantSplit/>
        </w:trPr>
        <w:tc>
          <w:tcPr>
            <w:tcW w:w="0" w:type="auto"/>
          </w:tcPr>
          <w:p w14:paraId="0BE0A268" w14:textId="77777777" w:rsidR="00024CF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18</w:t>
            </w:r>
          </w:p>
        </w:tc>
        <w:tc>
          <w:tcPr>
            <w:tcW w:w="0" w:type="auto"/>
            <w:vAlign w:val="center"/>
          </w:tcPr>
          <w:p w14:paraId="43C319F7" w14:textId="77777777" w:rsidR="00024CF5" w:rsidRPr="00E0732F" w:rsidRDefault="00024CF5" w:rsidP="00DE4D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sz w:val="15"/>
                <w:szCs w:val="15"/>
                <w:highlight w:val="yellow"/>
              </w:rPr>
            </w:pPr>
            <w:r w:rsidRPr="00E0732F">
              <w:rPr>
                <w:rFonts w:ascii="Arial Narrow" w:hAnsi="Arial Narrow" w:cs="Arial"/>
                <w:bCs/>
                <w:sz w:val="15"/>
                <w:szCs w:val="15"/>
              </w:rPr>
              <w:t>MANIFESTACIÓN DE CONOCIMIENTO DE BASES</w:t>
            </w:r>
          </w:p>
        </w:tc>
      </w:tr>
      <w:tr w:rsidR="00024CF5" w:rsidRPr="009C0247" w14:paraId="792B53D2" w14:textId="77777777" w:rsidTr="00DE4DC1">
        <w:tblPrEx>
          <w:tblCellMar>
            <w:top w:w="0" w:type="dxa"/>
            <w:bottom w:w="0" w:type="dxa"/>
          </w:tblCellMar>
        </w:tblPrEx>
        <w:trPr>
          <w:cantSplit/>
        </w:trPr>
        <w:tc>
          <w:tcPr>
            <w:tcW w:w="0" w:type="auto"/>
          </w:tcPr>
          <w:p w14:paraId="4935AB40" w14:textId="77777777" w:rsidR="00024CF5"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19</w:t>
            </w:r>
          </w:p>
        </w:tc>
        <w:tc>
          <w:tcPr>
            <w:tcW w:w="0" w:type="auto"/>
            <w:vAlign w:val="center"/>
          </w:tcPr>
          <w:p w14:paraId="2AF7A2BF" w14:textId="77777777" w:rsidR="00024CF5" w:rsidRPr="007A26D8" w:rsidRDefault="00024CF5" w:rsidP="00DE4D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sz w:val="15"/>
                <w:szCs w:val="15"/>
              </w:rPr>
            </w:pPr>
            <w:r w:rsidRPr="00E0732F">
              <w:rPr>
                <w:rFonts w:ascii="Arial Narrow" w:hAnsi="Arial Narrow" w:cs="Arial"/>
                <w:bCs/>
                <w:sz w:val="15"/>
                <w:szCs w:val="15"/>
              </w:rPr>
              <w:t>MANIF</w:t>
            </w:r>
            <w:r>
              <w:rPr>
                <w:rFonts w:ascii="Arial Narrow" w:hAnsi="Arial Narrow" w:cs="Arial"/>
                <w:bCs/>
                <w:sz w:val="15"/>
                <w:szCs w:val="15"/>
              </w:rPr>
              <w:t>I</w:t>
            </w:r>
            <w:r w:rsidRPr="00E0732F">
              <w:rPr>
                <w:rFonts w:ascii="Arial Narrow" w:hAnsi="Arial Narrow" w:cs="Arial"/>
                <w:bCs/>
                <w:sz w:val="15"/>
                <w:szCs w:val="15"/>
              </w:rPr>
              <w:t>EST</w:t>
            </w:r>
            <w:r>
              <w:rPr>
                <w:rFonts w:ascii="Arial Narrow" w:hAnsi="Arial Narrow" w:cs="Arial"/>
                <w:bCs/>
                <w:sz w:val="15"/>
                <w:szCs w:val="15"/>
              </w:rPr>
              <w:t>O</w:t>
            </w:r>
            <w:r w:rsidRPr="00E0732F">
              <w:rPr>
                <w:rFonts w:ascii="Arial Narrow" w:hAnsi="Arial Narrow" w:cs="Arial"/>
                <w:bCs/>
                <w:sz w:val="15"/>
                <w:szCs w:val="15"/>
              </w:rPr>
              <w:t xml:space="preserve"> DE NO DESEMPEÑAR EMPLEO, CARGO O COMISIÓN EN EL SERVICIO PÚBLICO</w:t>
            </w:r>
          </w:p>
        </w:tc>
      </w:tr>
      <w:tr w:rsidR="00024CF5" w:rsidRPr="009C0247" w14:paraId="78416D18" w14:textId="77777777" w:rsidTr="00DE4DC1">
        <w:tblPrEx>
          <w:tblCellMar>
            <w:top w:w="0" w:type="dxa"/>
            <w:bottom w:w="0" w:type="dxa"/>
          </w:tblCellMar>
        </w:tblPrEx>
        <w:trPr>
          <w:cantSplit/>
          <w:trHeight w:val="302"/>
        </w:trPr>
        <w:tc>
          <w:tcPr>
            <w:tcW w:w="0" w:type="auto"/>
            <w:shd w:val="pct10" w:color="auto" w:fill="auto"/>
          </w:tcPr>
          <w:p w14:paraId="0E3BA8B6"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151AF4">
              <w:rPr>
                <w:rFonts w:ascii="Arial Narrow" w:hAnsi="Arial Narrow" w:cs="Arial"/>
                <w:b/>
                <w:sz w:val="15"/>
                <w:szCs w:val="15"/>
              </w:rPr>
              <w:t>ANEXOS</w:t>
            </w:r>
          </w:p>
        </w:tc>
        <w:tc>
          <w:tcPr>
            <w:tcW w:w="0" w:type="auto"/>
            <w:shd w:val="pct10" w:color="auto" w:fill="auto"/>
          </w:tcPr>
          <w:p w14:paraId="21C406B1"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151AF4">
              <w:rPr>
                <w:rFonts w:ascii="Arial Narrow" w:hAnsi="Arial Narrow" w:cs="Arial"/>
                <w:b/>
                <w:sz w:val="15"/>
                <w:szCs w:val="15"/>
              </w:rPr>
              <w:t xml:space="preserve">CONTENIDO </w:t>
            </w:r>
          </w:p>
        </w:tc>
      </w:tr>
      <w:tr w:rsidR="00024CF5" w:rsidRPr="009C0247" w14:paraId="0FB9D8C2" w14:textId="77777777" w:rsidTr="00DE4DC1">
        <w:tblPrEx>
          <w:tblCellMar>
            <w:top w:w="0" w:type="dxa"/>
            <w:bottom w:w="0" w:type="dxa"/>
          </w:tblCellMar>
        </w:tblPrEx>
        <w:trPr>
          <w:cantSplit/>
          <w:trHeight w:val="352"/>
        </w:trPr>
        <w:tc>
          <w:tcPr>
            <w:tcW w:w="0" w:type="auto"/>
          </w:tcPr>
          <w:p w14:paraId="010325C9"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151AF4">
              <w:rPr>
                <w:rFonts w:ascii="Arial Narrow" w:hAnsi="Arial Narrow" w:cs="Arial"/>
                <w:b/>
                <w:sz w:val="15"/>
                <w:szCs w:val="15"/>
              </w:rPr>
              <w:t>1</w:t>
            </w:r>
          </w:p>
        </w:tc>
        <w:tc>
          <w:tcPr>
            <w:tcW w:w="0" w:type="auto"/>
          </w:tcPr>
          <w:p w14:paraId="70CD516E"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151AF4">
              <w:rPr>
                <w:rFonts w:ascii="Arial Narrow" w:hAnsi="Arial Narrow" w:cs="Arial"/>
                <w:sz w:val="15"/>
                <w:szCs w:val="15"/>
              </w:rPr>
              <w:t xml:space="preserve">DESCRIPCIÓN DE LOS </w:t>
            </w:r>
            <w:r>
              <w:rPr>
                <w:rFonts w:ascii="Arial Narrow" w:hAnsi="Arial Narrow" w:cs="Arial"/>
                <w:sz w:val="15"/>
                <w:szCs w:val="15"/>
              </w:rPr>
              <w:t>BIENES</w:t>
            </w:r>
            <w:r w:rsidRPr="00151AF4">
              <w:rPr>
                <w:rFonts w:ascii="Arial Narrow" w:hAnsi="Arial Narrow" w:cs="Arial"/>
                <w:sz w:val="15"/>
                <w:szCs w:val="15"/>
              </w:rPr>
              <w:t xml:space="preserve"> </w:t>
            </w:r>
            <w:r>
              <w:rPr>
                <w:rFonts w:ascii="Arial Narrow" w:hAnsi="Arial Narrow" w:cs="Arial"/>
                <w:sz w:val="15"/>
                <w:szCs w:val="15"/>
              </w:rPr>
              <w:t xml:space="preserve">Y/O SERVICIOS </w:t>
            </w:r>
            <w:r w:rsidRPr="00151AF4">
              <w:rPr>
                <w:rFonts w:ascii="Arial Narrow" w:hAnsi="Arial Narrow" w:cs="Arial"/>
                <w:sz w:val="15"/>
                <w:szCs w:val="15"/>
              </w:rPr>
              <w:t>Y CANTIDADES REQUERIDAS</w:t>
            </w:r>
            <w:r w:rsidRPr="00151AF4">
              <w:rPr>
                <w:rFonts w:ascii="Arial Narrow" w:hAnsi="Arial Narrow" w:cs="Arial"/>
                <w:b/>
                <w:color w:val="993300"/>
                <w:sz w:val="15"/>
                <w:szCs w:val="15"/>
              </w:rPr>
              <w:t xml:space="preserve"> </w:t>
            </w:r>
          </w:p>
        </w:tc>
      </w:tr>
      <w:tr w:rsidR="00024CF5" w:rsidRPr="009C0247" w14:paraId="0CA8B02E" w14:textId="77777777" w:rsidTr="00DE4DC1">
        <w:tblPrEx>
          <w:tblCellMar>
            <w:top w:w="0" w:type="dxa"/>
            <w:bottom w:w="0" w:type="dxa"/>
          </w:tblCellMar>
        </w:tblPrEx>
        <w:trPr>
          <w:cantSplit/>
        </w:trPr>
        <w:tc>
          <w:tcPr>
            <w:tcW w:w="0" w:type="auto"/>
          </w:tcPr>
          <w:p w14:paraId="67BD49CA"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151AF4">
              <w:rPr>
                <w:rFonts w:ascii="Arial Narrow" w:hAnsi="Arial Narrow" w:cs="Arial"/>
                <w:b/>
                <w:sz w:val="15"/>
                <w:szCs w:val="15"/>
              </w:rPr>
              <w:t>2 y 2 bis</w:t>
            </w:r>
          </w:p>
        </w:tc>
        <w:tc>
          <w:tcPr>
            <w:tcW w:w="0" w:type="auto"/>
          </w:tcPr>
          <w:p w14:paraId="63C4B6E1"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151AF4">
              <w:rPr>
                <w:rFonts w:ascii="Arial Narrow" w:hAnsi="Arial Narrow" w:cs="Arial"/>
                <w:sz w:val="15"/>
                <w:szCs w:val="15"/>
              </w:rPr>
              <w:t xml:space="preserve">TEXTO PÓLIZA DE FIANZA DE GARANTÍA DE CUMPLIMIENTOY/O ANTICIPO, EN SU CASO, DEL PEDIDO/CONTRATO </w:t>
            </w:r>
          </w:p>
        </w:tc>
      </w:tr>
      <w:tr w:rsidR="00024CF5" w:rsidRPr="009C0247" w14:paraId="2002CB1D" w14:textId="77777777" w:rsidTr="00DE4DC1">
        <w:tblPrEx>
          <w:tblCellMar>
            <w:top w:w="0" w:type="dxa"/>
            <w:bottom w:w="0" w:type="dxa"/>
          </w:tblCellMar>
        </w:tblPrEx>
        <w:trPr>
          <w:cantSplit/>
        </w:trPr>
        <w:tc>
          <w:tcPr>
            <w:tcW w:w="0" w:type="auto"/>
          </w:tcPr>
          <w:p w14:paraId="3E7B9167"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3</w:t>
            </w:r>
          </w:p>
        </w:tc>
        <w:tc>
          <w:tcPr>
            <w:tcW w:w="0" w:type="auto"/>
          </w:tcPr>
          <w:p w14:paraId="2585FB34"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151AF4">
              <w:rPr>
                <w:rFonts w:ascii="Arial Narrow" w:hAnsi="Arial Narrow" w:cs="Arial"/>
                <w:sz w:val="15"/>
                <w:szCs w:val="15"/>
              </w:rPr>
              <w:t>ENCUESTA DE TRANSPARENCIA</w:t>
            </w:r>
            <w:r w:rsidRPr="00151AF4">
              <w:rPr>
                <w:rFonts w:ascii="Arial Narrow" w:hAnsi="Arial Narrow" w:cs="Arial"/>
                <w:b/>
                <w:color w:val="993300"/>
                <w:sz w:val="15"/>
                <w:szCs w:val="15"/>
              </w:rPr>
              <w:t xml:space="preserve"> </w:t>
            </w:r>
          </w:p>
        </w:tc>
      </w:tr>
      <w:tr w:rsidR="00024CF5" w:rsidRPr="009C0247" w14:paraId="777E6EEE" w14:textId="77777777" w:rsidTr="00DE4DC1">
        <w:tblPrEx>
          <w:tblCellMar>
            <w:top w:w="0" w:type="dxa"/>
            <w:bottom w:w="0" w:type="dxa"/>
          </w:tblCellMar>
        </w:tblPrEx>
        <w:trPr>
          <w:cantSplit/>
          <w:trHeight w:val="320"/>
        </w:trPr>
        <w:tc>
          <w:tcPr>
            <w:tcW w:w="0" w:type="auto"/>
          </w:tcPr>
          <w:p w14:paraId="2636ED7B"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151AF4">
              <w:rPr>
                <w:rFonts w:ascii="Arial Narrow" w:hAnsi="Arial Narrow" w:cs="Arial"/>
                <w:b/>
                <w:sz w:val="15"/>
                <w:szCs w:val="15"/>
              </w:rPr>
              <w:lastRenderedPageBreak/>
              <w:t>4</w:t>
            </w:r>
          </w:p>
        </w:tc>
        <w:tc>
          <w:tcPr>
            <w:tcW w:w="0" w:type="auto"/>
          </w:tcPr>
          <w:p w14:paraId="24414846"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151AF4">
              <w:rPr>
                <w:rFonts w:ascii="Arial Narrow" w:hAnsi="Arial Narrow" w:cs="Arial"/>
                <w:sz w:val="15"/>
                <w:szCs w:val="15"/>
              </w:rPr>
              <w:t>FORMATO PARA ENTREGA DE MUESTRAS</w:t>
            </w:r>
            <w:r w:rsidRPr="00151AF4">
              <w:rPr>
                <w:rFonts w:ascii="Arial Narrow" w:hAnsi="Arial Narrow" w:cs="Arial"/>
                <w:b/>
                <w:color w:val="993300"/>
                <w:sz w:val="15"/>
                <w:szCs w:val="15"/>
              </w:rPr>
              <w:t xml:space="preserve"> </w:t>
            </w:r>
            <w:r w:rsidRPr="0010157E">
              <w:rPr>
                <w:rFonts w:ascii="Arial Narrow" w:hAnsi="Arial Narrow" w:cs="Arial"/>
                <w:b/>
                <w:sz w:val="15"/>
                <w:szCs w:val="15"/>
                <w:highlight w:val="yellow"/>
              </w:rPr>
              <w:t>(NO APLICA)</w:t>
            </w:r>
          </w:p>
        </w:tc>
      </w:tr>
      <w:tr w:rsidR="00024CF5" w:rsidRPr="009C0247" w14:paraId="51F653BE" w14:textId="77777777" w:rsidTr="00DE4DC1">
        <w:tblPrEx>
          <w:tblCellMar>
            <w:top w:w="0" w:type="dxa"/>
            <w:bottom w:w="0" w:type="dxa"/>
          </w:tblCellMar>
        </w:tblPrEx>
        <w:trPr>
          <w:cantSplit/>
          <w:trHeight w:val="228"/>
        </w:trPr>
        <w:tc>
          <w:tcPr>
            <w:tcW w:w="0" w:type="auto"/>
          </w:tcPr>
          <w:p w14:paraId="4872A7EE"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151AF4">
              <w:rPr>
                <w:rFonts w:ascii="Arial Narrow" w:hAnsi="Arial Narrow" w:cs="Arial"/>
                <w:b/>
                <w:sz w:val="15"/>
                <w:szCs w:val="15"/>
              </w:rPr>
              <w:t xml:space="preserve">5 y </w:t>
            </w:r>
            <w:r>
              <w:rPr>
                <w:rFonts w:ascii="Arial Narrow" w:hAnsi="Arial Narrow" w:cs="Arial"/>
                <w:b/>
                <w:sz w:val="15"/>
                <w:szCs w:val="15"/>
              </w:rPr>
              <w:t>5 BIS</w:t>
            </w:r>
          </w:p>
        </w:tc>
        <w:tc>
          <w:tcPr>
            <w:tcW w:w="0" w:type="auto"/>
          </w:tcPr>
          <w:p w14:paraId="71A13EE2"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b/>
                <w:color w:val="993300"/>
                <w:sz w:val="15"/>
                <w:szCs w:val="15"/>
              </w:rPr>
            </w:pPr>
            <w:r w:rsidRPr="00151AF4">
              <w:rPr>
                <w:rFonts w:ascii="Arial Narrow" w:hAnsi="Arial Narrow" w:cs="Arial"/>
                <w:sz w:val="15"/>
                <w:szCs w:val="15"/>
              </w:rPr>
              <w:t xml:space="preserve">FORMATO MODELO DE PEDIDO Y DE CONTRATO     </w:t>
            </w:r>
            <w:r w:rsidRPr="00151AF4">
              <w:rPr>
                <w:rFonts w:ascii="Arial Narrow" w:hAnsi="Arial Narrow" w:cs="Arial"/>
                <w:b/>
                <w:color w:val="993300"/>
                <w:sz w:val="15"/>
                <w:szCs w:val="15"/>
              </w:rPr>
              <w:t xml:space="preserve"> </w:t>
            </w:r>
          </w:p>
        </w:tc>
      </w:tr>
      <w:tr w:rsidR="00024CF5" w:rsidRPr="009C0247" w14:paraId="464FB83E" w14:textId="77777777" w:rsidTr="00DE4DC1">
        <w:tblPrEx>
          <w:tblCellMar>
            <w:top w:w="0" w:type="dxa"/>
            <w:bottom w:w="0" w:type="dxa"/>
          </w:tblCellMar>
        </w:tblPrEx>
        <w:trPr>
          <w:cantSplit/>
        </w:trPr>
        <w:tc>
          <w:tcPr>
            <w:tcW w:w="0" w:type="auto"/>
          </w:tcPr>
          <w:p w14:paraId="71F792BC"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sidRPr="00151AF4">
              <w:rPr>
                <w:rFonts w:ascii="Arial Narrow" w:hAnsi="Arial Narrow" w:cs="Arial"/>
                <w:b/>
                <w:sz w:val="15"/>
                <w:szCs w:val="15"/>
              </w:rPr>
              <w:t>6</w:t>
            </w:r>
          </w:p>
        </w:tc>
        <w:tc>
          <w:tcPr>
            <w:tcW w:w="0" w:type="auto"/>
          </w:tcPr>
          <w:p w14:paraId="41C53A05" w14:textId="77777777" w:rsidR="00024CF5" w:rsidRPr="0061604D"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sz w:val="15"/>
                <w:szCs w:val="15"/>
              </w:rPr>
            </w:pPr>
            <w:r w:rsidRPr="0061604D">
              <w:rPr>
                <w:rFonts w:ascii="Arial Narrow" w:hAnsi="Arial Narrow" w:cs="Arial"/>
                <w:sz w:val="15"/>
                <w:szCs w:val="15"/>
              </w:rPr>
              <w:t>ARTÍCULO 32-D, DEL CÓDIGO FISCAL DE LA FEDERACIÓN.</w:t>
            </w:r>
          </w:p>
        </w:tc>
      </w:tr>
      <w:tr w:rsidR="00024CF5" w:rsidRPr="009C0247" w14:paraId="79637805" w14:textId="77777777" w:rsidTr="00DE4DC1">
        <w:tblPrEx>
          <w:tblCellMar>
            <w:top w:w="0" w:type="dxa"/>
            <w:bottom w:w="0" w:type="dxa"/>
          </w:tblCellMar>
        </w:tblPrEx>
        <w:trPr>
          <w:cantSplit/>
        </w:trPr>
        <w:tc>
          <w:tcPr>
            <w:tcW w:w="0" w:type="auto"/>
          </w:tcPr>
          <w:p w14:paraId="7B5C07F9"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7</w:t>
            </w:r>
          </w:p>
        </w:tc>
        <w:tc>
          <w:tcPr>
            <w:tcW w:w="0" w:type="auto"/>
          </w:tcPr>
          <w:p w14:paraId="14AAD96A" w14:textId="77777777" w:rsidR="00024CF5" w:rsidRPr="0061604D"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sz w:val="15"/>
                <w:szCs w:val="15"/>
              </w:rPr>
            </w:pPr>
            <w:r w:rsidRPr="0061604D">
              <w:rPr>
                <w:rFonts w:ascii="Arial Narrow" w:hAnsi="Arial Narrow" w:cs="Arial"/>
                <w:sz w:val="15"/>
                <w:szCs w:val="15"/>
              </w:rPr>
              <w:t>REGLAS PARA LA OBTENCIÓN DE LA OPINIÓN DE CUMPLIMIENTO DE OBLIGACIONES FISCALES EN MATERIA DE SEGURIDAD SOCIAL.</w:t>
            </w:r>
          </w:p>
        </w:tc>
      </w:tr>
      <w:tr w:rsidR="00024CF5" w:rsidRPr="009C0247" w14:paraId="1C45B5E1" w14:textId="77777777" w:rsidTr="00DE4DC1">
        <w:tblPrEx>
          <w:tblCellMar>
            <w:top w:w="0" w:type="dxa"/>
            <w:bottom w:w="0" w:type="dxa"/>
          </w:tblCellMar>
        </w:tblPrEx>
        <w:trPr>
          <w:cantSplit/>
        </w:trPr>
        <w:tc>
          <w:tcPr>
            <w:tcW w:w="0" w:type="auto"/>
          </w:tcPr>
          <w:p w14:paraId="780040B7" w14:textId="77777777" w:rsidR="00024CF5" w:rsidRPr="00151AF4"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center"/>
              <w:rPr>
                <w:rFonts w:ascii="Arial Narrow" w:hAnsi="Arial Narrow" w:cs="Arial"/>
                <w:b/>
                <w:sz w:val="15"/>
                <w:szCs w:val="15"/>
              </w:rPr>
            </w:pPr>
            <w:r>
              <w:rPr>
                <w:rFonts w:ascii="Arial Narrow" w:hAnsi="Arial Narrow" w:cs="Arial"/>
                <w:b/>
                <w:sz w:val="15"/>
                <w:szCs w:val="15"/>
              </w:rPr>
              <w:t>8</w:t>
            </w:r>
          </w:p>
        </w:tc>
        <w:tc>
          <w:tcPr>
            <w:tcW w:w="0" w:type="auto"/>
          </w:tcPr>
          <w:p w14:paraId="3CBF91B6" w14:textId="77777777" w:rsidR="00024CF5" w:rsidRPr="0061604D" w:rsidRDefault="00024CF5" w:rsidP="00DE4DC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pacing w:beforeLines="60" w:before="144" w:afterLines="60" w:after="144"/>
              <w:jc w:val="both"/>
              <w:rPr>
                <w:rFonts w:ascii="Arial Narrow" w:hAnsi="Arial Narrow" w:cs="Arial"/>
                <w:sz w:val="15"/>
                <w:szCs w:val="15"/>
              </w:rPr>
            </w:pPr>
            <w:r w:rsidRPr="0061604D">
              <w:rPr>
                <w:rFonts w:ascii="Arial Narrow" w:hAnsi="Arial Narrow" w:cs="Arial"/>
                <w:sz w:val="15"/>
                <w:szCs w:val="15"/>
              </w:rPr>
              <w:t>REGLAS PARA LA OBTENCIÓN DE LA CONSTANCIA DE SITUACIÓN FISCAL EN MATERIA DE APORTACIONES PATRONALES Y ENTERO DE DESCUENTO.</w:t>
            </w:r>
          </w:p>
        </w:tc>
      </w:tr>
    </w:tbl>
    <w:p w14:paraId="395F4C82" w14:textId="77777777" w:rsidR="007E2A52" w:rsidRDefault="007E2A52" w:rsidP="008159C5">
      <w:pPr>
        <w:jc w:val="center"/>
        <w:rPr>
          <w:rFonts w:ascii="Arial Narrow" w:hAnsi="Arial Narrow" w:cs="Arial"/>
          <w:b/>
          <w:bCs/>
        </w:rPr>
      </w:pPr>
    </w:p>
    <w:p w14:paraId="1806F3EA" w14:textId="77777777" w:rsidR="007E2A52" w:rsidRDefault="007E2A52" w:rsidP="008159C5">
      <w:pPr>
        <w:jc w:val="center"/>
        <w:rPr>
          <w:rFonts w:ascii="Arial Narrow" w:hAnsi="Arial Narrow" w:cs="Arial"/>
          <w:b/>
          <w:bCs/>
        </w:rPr>
      </w:pPr>
    </w:p>
    <w:p w14:paraId="5DC825EF" w14:textId="77777777" w:rsidR="007E2A52" w:rsidRDefault="007E2A52" w:rsidP="008159C5">
      <w:pPr>
        <w:jc w:val="center"/>
        <w:rPr>
          <w:rFonts w:ascii="Arial Narrow" w:hAnsi="Arial Narrow" w:cs="Arial"/>
          <w:b/>
          <w:bCs/>
        </w:rPr>
      </w:pPr>
    </w:p>
    <w:p w14:paraId="62641811" w14:textId="77777777" w:rsidR="0064012B" w:rsidRDefault="0064012B" w:rsidP="008159C5">
      <w:pPr>
        <w:jc w:val="center"/>
        <w:rPr>
          <w:rFonts w:ascii="Arial Narrow" w:hAnsi="Arial Narrow" w:cs="Arial"/>
          <w:b/>
          <w:bCs/>
        </w:rPr>
      </w:pPr>
    </w:p>
    <w:p w14:paraId="34FC20A3" w14:textId="77777777" w:rsidR="0064012B" w:rsidRDefault="0064012B" w:rsidP="008159C5">
      <w:pPr>
        <w:jc w:val="center"/>
        <w:rPr>
          <w:rFonts w:ascii="Arial Narrow" w:hAnsi="Arial Narrow" w:cs="Arial"/>
          <w:b/>
          <w:bCs/>
        </w:rPr>
      </w:pPr>
    </w:p>
    <w:p w14:paraId="477CEC99" w14:textId="77777777" w:rsidR="007E2A52" w:rsidRDefault="007E2A52" w:rsidP="008159C5">
      <w:pPr>
        <w:jc w:val="center"/>
        <w:rPr>
          <w:rFonts w:ascii="Arial Narrow" w:hAnsi="Arial Narrow" w:cs="Arial"/>
          <w:b/>
          <w:bCs/>
        </w:rPr>
      </w:pPr>
    </w:p>
    <w:p w14:paraId="1E8D8C31" w14:textId="77777777" w:rsidR="007A26D8" w:rsidRDefault="007A26D8" w:rsidP="008159C5">
      <w:pPr>
        <w:jc w:val="center"/>
        <w:rPr>
          <w:rFonts w:ascii="Arial Narrow" w:hAnsi="Arial Narrow" w:cs="Arial"/>
          <w:b/>
          <w:bCs/>
        </w:rPr>
      </w:pPr>
    </w:p>
    <w:p w14:paraId="3747E8C7" w14:textId="77777777" w:rsidR="007A26D8" w:rsidRDefault="007A26D8" w:rsidP="008159C5">
      <w:pPr>
        <w:jc w:val="center"/>
        <w:rPr>
          <w:rFonts w:ascii="Arial Narrow" w:hAnsi="Arial Narrow" w:cs="Arial"/>
          <w:b/>
          <w:bCs/>
        </w:rPr>
      </w:pPr>
    </w:p>
    <w:p w14:paraId="5CB9DDE0" w14:textId="77777777" w:rsidR="007A26D8" w:rsidRDefault="007A26D8" w:rsidP="008159C5">
      <w:pPr>
        <w:jc w:val="center"/>
        <w:rPr>
          <w:rFonts w:ascii="Arial Narrow" w:hAnsi="Arial Narrow" w:cs="Arial"/>
          <w:b/>
          <w:bCs/>
        </w:rPr>
      </w:pPr>
    </w:p>
    <w:p w14:paraId="6181D46E" w14:textId="77777777" w:rsidR="007A26D8" w:rsidRDefault="007A26D8" w:rsidP="008159C5">
      <w:pPr>
        <w:jc w:val="center"/>
        <w:rPr>
          <w:rFonts w:ascii="Arial Narrow" w:hAnsi="Arial Narrow" w:cs="Arial"/>
          <w:b/>
          <w:bCs/>
        </w:rPr>
      </w:pPr>
    </w:p>
    <w:p w14:paraId="4CBF7C0B" w14:textId="77777777" w:rsidR="007A26D8" w:rsidRDefault="007A26D8" w:rsidP="008159C5">
      <w:pPr>
        <w:jc w:val="center"/>
        <w:rPr>
          <w:rFonts w:ascii="Arial Narrow" w:hAnsi="Arial Narrow" w:cs="Arial"/>
          <w:b/>
          <w:bCs/>
        </w:rPr>
      </w:pPr>
    </w:p>
    <w:p w14:paraId="6906840A" w14:textId="77777777" w:rsidR="007A26D8" w:rsidRDefault="007A26D8" w:rsidP="008159C5">
      <w:pPr>
        <w:jc w:val="center"/>
        <w:rPr>
          <w:rFonts w:ascii="Arial Narrow" w:hAnsi="Arial Narrow" w:cs="Arial"/>
          <w:b/>
          <w:bCs/>
        </w:rPr>
      </w:pPr>
    </w:p>
    <w:p w14:paraId="3A046FDD" w14:textId="77777777" w:rsidR="007A26D8" w:rsidRDefault="007A26D8" w:rsidP="008159C5">
      <w:pPr>
        <w:jc w:val="center"/>
        <w:rPr>
          <w:rFonts w:ascii="Arial Narrow" w:hAnsi="Arial Narrow" w:cs="Arial"/>
          <w:b/>
          <w:bCs/>
        </w:rPr>
      </w:pPr>
    </w:p>
    <w:p w14:paraId="57445144" w14:textId="77777777" w:rsidR="007A26D8" w:rsidRDefault="007A26D8" w:rsidP="008159C5">
      <w:pPr>
        <w:jc w:val="center"/>
        <w:rPr>
          <w:rFonts w:ascii="Arial Narrow" w:hAnsi="Arial Narrow" w:cs="Arial"/>
          <w:b/>
          <w:bCs/>
        </w:rPr>
      </w:pPr>
    </w:p>
    <w:p w14:paraId="72EE91B0" w14:textId="77777777" w:rsidR="007A26D8" w:rsidRDefault="007A26D8" w:rsidP="008159C5">
      <w:pPr>
        <w:jc w:val="center"/>
        <w:rPr>
          <w:rFonts w:ascii="Arial Narrow" w:hAnsi="Arial Narrow" w:cs="Arial"/>
          <w:b/>
          <w:bCs/>
        </w:rPr>
      </w:pPr>
    </w:p>
    <w:p w14:paraId="45581409" w14:textId="77777777" w:rsidR="007A26D8" w:rsidRDefault="007A26D8" w:rsidP="008159C5">
      <w:pPr>
        <w:jc w:val="center"/>
        <w:rPr>
          <w:rFonts w:ascii="Arial Narrow" w:hAnsi="Arial Narrow" w:cs="Arial"/>
          <w:b/>
          <w:bCs/>
        </w:rPr>
      </w:pPr>
    </w:p>
    <w:p w14:paraId="5F0563ED" w14:textId="77777777" w:rsidR="007A26D8" w:rsidRDefault="007A26D8" w:rsidP="008159C5">
      <w:pPr>
        <w:jc w:val="center"/>
        <w:rPr>
          <w:rFonts w:ascii="Arial Narrow" w:hAnsi="Arial Narrow" w:cs="Arial"/>
          <w:b/>
          <w:bCs/>
        </w:rPr>
      </w:pPr>
    </w:p>
    <w:p w14:paraId="6CD75FF3" w14:textId="77777777" w:rsidR="007A26D8" w:rsidRDefault="007A26D8" w:rsidP="008159C5">
      <w:pPr>
        <w:jc w:val="center"/>
        <w:rPr>
          <w:rFonts w:ascii="Arial Narrow" w:hAnsi="Arial Narrow" w:cs="Arial"/>
          <w:b/>
          <w:bCs/>
        </w:rPr>
      </w:pPr>
    </w:p>
    <w:p w14:paraId="1D88D9DA" w14:textId="77777777" w:rsidR="007A26D8" w:rsidRDefault="007A26D8" w:rsidP="008159C5">
      <w:pPr>
        <w:jc w:val="center"/>
        <w:rPr>
          <w:rFonts w:ascii="Arial Narrow" w:hAnsi="Arial Narrow" w:cs="Arial"/>
          <w:b/>
          <w:bCs/>
        </w:rPr>
      </w:pPr>
    </w:p>
    <w:p w14:paraId="261A3B51" w14:textId="77777777" w:rsidR="007A26D8" w:rsidRDefault="007A26D8" w:rsidP="008159C5">
      <w:pPr>
        <w:jc w:val="center"/>
        <w:rPr>
          <w:rFonts w:ascii="Arial Narrow" w:hAnsi="Arial Narrow" w:cs="Arial"/>
          <w:b/>
          <w:bCs/>
        </w:rPr>
      </w:pPr>
    </w:p>
    <w:p w14:paraId="576251F7" w14:textId="77777777" w:rsidR="007A26D8" w:rsidRDefault="007A26D8" w:rsidP="008159C5">
      <w:pPr>
        <w:jc w:val="center"/>
        <w:rPr>
          <w:rFonts w:ascii="Arial Narrow" w:hAnsi="Arial Narrow" w:cs="Arial"/>
          <w:b/>
          <w:bCs/>
        </w:rPr>
      </w:pPr>
    </w:p>
    <w:p w14:paraId="71EF4BC4" w14:textId="77777777" w:rsidR="007A26D8" w:rsidRDefault="007A26D8" w:rsidP="008159C5">
      <w:pPr>
        <w:jc w:val="center"/>
        <w:rPr>
          <w:rFonts w:ascii="Arial Narrow" w:hAnsi="Arial Narrow" w:cs="Arial"/>
          <w:b/>
          <w:bCs/>
        </w:rPr>
      </w:pPr>
    </w:p>
    <w:p w14:paraId="043A92A5" w14:textId="77777777" w:rsidR="007A26D8" w:rsidRDefault="007A26D8" w:rsidP="008159C5">
      <w:pPr>
        <w:jc w:val="center"/>
        <w:rPr>
          <w:rFonts w:ascii="Arial Narrow" w:hAnsi="Arial Narrow" w:cs="Arial"/>
          <w:b/>
          <w:bCs/>
        </w:rPr>
      </w:pPr>
    </w:p>
    <w:p w14:paraId="561881E8" w14:textId="77777777" w:rsidR="007A26D8" w:rsidRDefault="007A26D8" w:rsidP="008159C5">
      <w:pPr>
        <w:jc w:val="center"/>
        <w:rPr>
          <w:rFonts w:ascii="Arial Narrow" w:hAnsi="Arial Narrow" w:cs="Arial"/>
          <w:b/>
          <w:bCs/>
        </w:rPr>
      </w:pPr>
    </w:p>
    <w:p w14:paraId="053C8371" w14:textId="77777777" w:rsidR="007A26D8" w:rsidRDefault="007A26D8" w:rsidP="008159C5">
      <w:pPr>
        <w:jc w:val="center"/>
        <w:rPr>
          <w:rFonts w:ascii="Arial Narrow" w:hAnsi="Arial Narrow" w:cs="Arial"/>
          <w:b/>
          <w:bCs/>
        </w:rPr>
      </w:pPr>
    </w:p>
    <w:p w14:paraId="7D8B3793" w14:textId="77777777" w:rsidR="007A26D8" w:rsidRDefault="007A26D8" w:rsidP="008159C5">
      <w:pPr>
        <w:jc w:val="center"/>
        <w:rPr>
          <w:rFonts w:ascii="Arial Narrow" w:hAnsi="Arial Narrow" w:cs="Arial"/>
          <w:b/>
          <w:bCs/>
        </w:rPr>
      </w:pPr>
    </w:p>
    <w:p w14:paraId="60E00513" w14:textId="77777777" w:rsidR="007A26D8" w:rsidRDefault="007A26D8" w:rsidP="008159C5">
      <w:pPr>
        <w:jc w:val="center"/>
        <w:rPr>
          <w:rFonts w:ascii="Arial Narrow" w:hAnsi="Arial Narrow" w:cs="Arial"/>
          <w:b/>
          <w:bCs/>
        </w:rPr>
      </w:pPr>
    </w:p>
    <w:p w14:paraId="0D2FA1B7" w14:textId="77777777" w:rsidR="00F5663E" w:rsidRDefault="00F5663E" w:rsidP="008159C5">
      <w:pPr>
        <w:jc w:val="center"/>
        <w:rPr>
          <w:rFonts w:ascii="Arial Narrow" w:hAnsi="Arial Narrow" w:cs="Arial"/>
          <w:b/>
          <w:bCs/>
        </w:rPr>
      </w:pPr>
    </w:p>
    <w:p w14:paraId="775BADF6" w14:textId="77777777" w:rsidR="00F5663E" w:rsidRDefault="00F5663E" w:rsidP="008159C5">
      <w:pPr>
        <w:jc w:val="center"/>
        <w:rPr>
          <w:rFonts w:ascii="Arial Narrow" w:hAnsi="Arial Narrow" w:cs="Arial"/>
          <w:b/>
          <w:bCs/>
        </w:rPr>
      </w:pPr>
    </w:p>
    <w:p w14:paraId="132DB752" w14:textId="77777777" w:rsidR="00F5663E" w:rsidRDefault="00F5663E" w:rsidP="008159C5">
      <w:pPr>
        <w:jc w:val="center"/>
        <w:rPr>
          <w:rFonts w:ascii="Arial Narrow" w:hAnsi="Arial Narrow" w:cs="Arial"/>
          <w:b/>
          <w:bCs/>
        </w:rPr>
      </w:pPr>
    </w:p>
    <w:p w14:paraId="5BDE8F7E" w14:textId="77777777" w:rsidR="00F5663E" w:rsidRDefault="00F5663E" w:rsidP="008159C5">
      <w:pPr>
        <w:jc w:val="center"/>
        <w:rPr>
          <w:rFonts w:ascii="Arial Narrow" w:hAnsi="Arial Narrow" w:cs="Arial"/>
          <w:b/>
          <w:bCs/>
        </w:rPr>
      </w:pPr>
    </w:p>
    <w:p w14:paraId="0433B24A" w14:textId="77777777" w:rsidR="00F5663E" w:rsidRDefault="00F5663E" w:rsidP="008159C5">
      <w:pPr>
        <w:jc w:val="center"/>
        <w:rPr>
          <w:rFonts w:ascii="Arial Narrow" w:hAnsi="Arial Narrow" w:cs="Arial"/>
          <w:b/>
          <w:bCs/>
        </w:rPr>
      </w:pPr>
    </w:p>
    <w:p w14:paraId="4E4B685F" w14:textId="77777777" w:rsidR="00F5663E" w:rsidRDefault="00F5663E" w:rsidP="008159C5">
      <w:pPr>
        <w:jc w:val="center"/>
        <w:rPr>
          <w:rFonts w:ascii="Arial Narrow" w:hAnsi="Arial Narrow" w:cs="Arial"/>
          <w:b/>
          <w:bCs/>
        </w:rPr>
      </w:pPr>
    </w:p>
    <w:p w14:paraId="3DEFD3C9" w14:textId="77777777" w:rsidR="007A26D8" w:rsidRDefault="007A26D8" w:rsidP="008159C5">
      <w:pPr>
        <w:jc w:val="center"/>
        <w:rPr>
          <w:rFonts w:ascii="Arial Narrow" w:hAnsi="Arial Narrow" w:cs="Arial"/>
          <w:b/>
          <w:bCs/>
        </w:rPr>
      </w:pPr>
    </w:p>
    <w:p w14:paraId="349CA69A" w14:textId="77777777" w:rsidR="007A26D8" w:rsidRDefault="007A26D8" w:rsidP="008159C5">
      <w:pPr>
        <w:jc w:val="center"/>
        <w:rPr>
          <w:rFonts w:ascii="Arial Narrow" w:hAnsi="Arial Narrow" w:cs="Arial"/>
          <w:b/>
          <w:bCs/>
        </w:rPr>
      </w:pPr>
    </w:p>
    <w:p w14:paraId="78B040F4" w14:textId="77777777" w:rsidR="007A26D8" w:rsidRDefault="007A26D8" w:rsidP="008159C5">
      <w:pPr>
        <w:jc w:val="center"/>
        <w:rPr>
          <w:rFonts w:ascii="Arial Narrow" w:hAnsi="Arial Narrow" w:cs="Arial"/>
          <w:b/>
          <w:bCs/>
        </w:rPr>
      </w:pPr>
    </w:p>
    <w:p w14:paraId="1CB8B6C5" w14:textId="77777777" w:rsidR="007A26D8" w:rsidRDefault="007A26D8" w:rsidP="008159C5">
      <w:pPr>
        <w:jc w:val="center"/>
        <w:rPr>
          <w:rFonts w:ascii="Arial Narrow" w:hAnsi="Arial Narrow" w:cs="Arial"/>
          <w:b/>
          <w:bCs/>
        </w:rPr>
      </w:pPr>
    </w:p>
    <w:p w14:paraId="75486D38" w14:textId="77777777" w:rsidR="007A26D8" w:rsidRDefault="007A26D8" w:rsidP="008159C5">
      <w:pPr>
        <w:jc w:val="center"/>
        <w:rPr>
          <w:rFonts w:ascii="Arial Narrow" w:hAnsi="Arial Narrow" w:cs="Arial"/>
          <w:b/>
          <w:bCs/>
        </w:rPr>
      </w:pPr>
    </w:p>
    <w:p w14:paraId="7692EC62" w14:textId="77777777" w:rsidR="007A26D8" w:rsidRDefault="007A26D8" w:rsidP="008159C5">
      <w:pPr>
        <w:jc w:val="center"/>
        <w:rPr>
          <w:rFonts w:ascii="Arial Narrow" w:hAnsi="Arial Narrow" w:cs="Arial"/>
          <w:b/>
          <w:bCs/>
        </w:rPr>
      </w:pPr>
    </w:p>
    <w:p w14:paraId="7D83734B" w14:textId="77777777" w:rsidR="007A26D8" w:rsidRDefault="007A26D8" w:rsidP="008159C5">
      <w:pPr>
        <w:jc w:val="center"/>
        <w:rPr>
          <w:rFonts w:ascii="Arial Narrow" w:hAnsi="Arial Narrow" w:cs="Arial"/>
          <w:b/>
          <w:bCs/>
        </w:rPr>
      </w:pPr>
    </w:p>
    <w:p w14:paraId="36EB02A7" w14:textId="77777777" w:rsidR="002F6067" w:rsidRDefault="002F6067" w:rsidP="008159C5">
      <w:pPr>
        <w:jc w:val="center"/>
        <w:rPr>
          <w:rFonts w:ascii="Arial Narrow" w:hAnsi="Arial Narrow" w:cs="Arial"/>
          <w:b/>
          <w:bCs/>
        </w:rPr>
      </w:pPr>
    </w:p>
    <w:p w14:paraId="70D184A0" w14:textId="77777777" w:rsidR="002F6067" w:rsidRDefault="002F6067" w:rsidP="008159C5">
      <w:pPr>
        <w:jc w:val="center"/>
        <w:rPr>
          <w:rFonts w:ascii="Arial Narrow" w:hAnsi="Arial Narrow" w:cs="Arial"/>
          <w:b/>
          <w:bCs/>
        </w:rPr>
      </w:pPr>
    </w:p>
    <w:p w14:paraId="30D9E4AA" w14:textId="77777777" w:rsidR="0094680D" w:rsidRDefault="0094680D" w:rsidP="008159C5">
      <w:pPr>
        <w:jc w:val="center"/>
        <w:rPr>
          <w:rFonts w:ascii="Arial Narrow" w:hAnsi="Arial Narrow" w:cs="Arial"/>
          <w:b/>
          <w:bCs/>
        </w:rPr>
      </w:pPr>
    </w:p>
    <w:p w14:paraId="32260F06" w14:textId="77777777" w:rsidR="00C35676" w:rsidRDefault="00C35676" w:rsidP="008159C5">
      <w:pPr>
        <w:jc w:val="center"/>
        <w:rPr>
          <w:rFonts w:ascii="Arial Narrow" w:hAnsi="Arial Narrow" w:cs="Arial"/>
          <w:b/>
          <w:bCs/>
        </w:rPr>
      </w:pPr>
    </w:p>
    <w:p w14:paraId="791B14AB" w14:textId="77777777" w:rsidR="005A4B00" w:rsidRDefault="005A4B00" w:rsidP="007B6EAE">
      <w:pPr>
        <w:jc w:val="center"/>
        <w:rPr>
          <w:rFonts w:ascii="Arial Narrow" w:hAnsi="Arial Narrow" w:cs="Arial"/>
          <w:b/>
          <w:bCs/>
        </w:rPr>
      </w:pPr>
    </w:p>
    <w:p w14:paraId="1EF4ECDE" w14:textId="77777777" w:rsidR="007B6EAE" w:rsidRPr="00AC2207" w:rsidRDefault="00604C74" w:rsidP="007B6EAE">
      <w:pPr>
        <w:jc w:val="center"/>
        <w:rPr>
          <w:rFonts w:ascii="Arial Narrow" w:hAnsi="Arial Narrow" w:cs="Arial"/>
          <w:b/>
          <w:bCs/>
        </w:rPr>
      </w:pPr>
      <w:r>
        <w:rPr>
          <w:rFonts w:ascii="Arial Narrow" w:hAnsi="Arial Narrow" w:cs="Arial"/>
          <w:b/>
          <w:bCs/>
        </w:rPr>
        <w:t xml:space="preserve">FORMATO </w:t>
      </w:r>
      <w:r w:rsidR="00C728D0">
        <w:rPr>
          <w:rFonts w:ascii="Arial Narrow" w:hAnsi="Arial Narrow" w:cs="Arial"/>
          <w:b/>
          <w:bCs/>
        </w:rPr>
        <w:t>1</w:t>
      </w:r>
    </w:p>
    <w:p w14:paraId="352FC728" w14:textId="77777777" w:rsidR="00303D05" w:rsidRPr="00AC2207" w:rsidRDefault="00303D05" w:rsidP="007B6EAE">
      <w:pPr>
        <w:jc w:val="center"/>
        <w:rPr>
          <w:rFonts w:ascii="Arial Narrow" w:hAnsi="Arial Narrow" w:cs="Arial"/>
          <w:bCs/>
          <w:sz w:val="18"/>
          <w:szCs w:val="18"/>
        </w:rPr>
      </w:pPr>
    </w:p>
    <w:p w14:paraId="04F82074" w14:textId="77777777" w:rsidR="007B6EAE" w:rsidRPr="00AC2207" w:rsidRDefault="008B1FAC" w:rsidP="007B6EAE">
      <w:pPr>
        <w:jc w:val="center"/>
        <w:rPr>
          <w:rFonts w:ascii="Arial Narrow" w:hAnsi="Arial Narrow"/>
          <w:b/>
          <w:sz w:val="18"/>
          <w:szCs w:val="18"/>
        </w:rPr>
      </w:pPr>
      <w:r w:rsidRPr="00AC2207">
        <w:rPr>
          <w:rFonts w:ascii="Arial Narrow" w:hAnsi="Arial Narrow" w:cs="Arial"/>
          <w:b/>
          <w:bCs/>
          <w:sz w:val="19"/>
          <w:szCs w:val="19"/>
        </w:rPr>
        <w:t>DECLARACION DEL LICITANTE</w:t>
      </w:r>
      <w:r w:rsidR="004D2927" w:rsidRPr="00AC2207">
        <w:rPr>
          <w:rFonts w:ascii="Arial Narrow" w:hAnsi="Arial Narrow" w:cs="Arial"/>
          <w:b/>
          <w:bCs/>
          <w:sz w:val="19"/>
          <w:szCs w:val="19"/>
        </w:rPr>
        <w:t xml:space="preserve">, </w:t>
      </w:r>
      <w:r w:rsidRPr="00AC2207">
        <w:rPr>
          <w:rFonts w:ascii="Arial Narrow" w:hAnsi="Arial Narrow" w:cs="Arial"/>
          <w:b/>
          <w:bCs/>
          <w:sz w:val="19"/>
          <w:szCs w:val="19"/>
        </w:rPr>
        <w:t xml:space="preserve">EN LA QUE </w:t>
      </w:r>
      <w:r w:rsidR="00303D05" w:rsidRPr="00AC2207">
        <w:rPr>
          <w:rFonts w:ascii="Arial Narrow" w:hAnsi="Arial Narrow" w:cs="Arial"/>
          <w:b/>
          <w:bCs/>
          <w:sz w:val="19"/>
          <w:szCs w:val="19"/>
        </w:rPr>
        <w:t>MANIFIESTA</w:t>
      </w:r>
      <w:r w:rsidR="004D2927" w:rsidRPr="00AC2207">
        <w:rPr>
          <w:rFonts w:ascii="Arial Narrow" w:hAnsi="Arial Narrow" w:cs="Arial"/>
          <w:b/>
          <w:bCs/>
          <w:sz w:val="19"/>
          <w:szCs w:val="19"/>
        </w:rPr>
        <w:t xml:space="preserve"> BAJO PROTESTA DE DECIR VERDAD</w:t>
      </w:r>
      <w:r w:rsidR="00303D05" w:rsidRPr="00AC2207">
        <w:rPr>
          <w:rFonts w:ascii="Arial Narrow" w:hAnsi="Arial Narrow" w:cs="Arial"/>
          <w:b/>
          <w:bCs/>
          <w:sz w:val="19"/>
          <w:szCs w:val="19"/>
        </w:rPr>
        <w:t>,</w:t>
      </w:r>
      <w:r w:rsidR="00BF6974">
        <w:rPr>
          <w:rFonts w:ascii="Arial Narrow" w:hAnsi="Arial Narrow" w:cs="Arial"/>
          <w:b/>
          <w:bCs/>
          <w:sz w:val="19"/>
          <w:szCs w:val="19"/>
        </w:rPr>
        <w:t xml:space="preserve"> QUE </w:t>
      </w:r>
      <w:r w:rsidR="00D9579E">
        <w:rPr>
          <w:rFonts w:ascii="Arial Narrow" w:hAnsi="Arial Narrow" w:cs="Arial"/>
          <w:b/>
          <w:bCs/>
          <w:sz w:val="19"/>
          <w:szCs w:val="19"/>
        </w:rPr>
        <w:t xml:space="preserve">NO </w:t>
      </w:r>
      <w:r w:rsidRPr="00AC2207">
        <w:rPr>
          <w:rFonts w:ascii="Arial Narrow" w:hAnsi="Arial Narrow" w:cs="Arial"/>
          <w:b/>
          <w:bCs/>
          <w:sz w:val="19"/>
          <w:szCs w:val="19"/>
        </w:rPr>
        <w:t xml:space="preserve">SE </w:t>
      </w:r>
      <w:r w:rsidR="00921C40" w:rsidRPr="00AC2207">
        <w:rPr>
          <w:rFonts w:ascii="Arial Narrow" w:hAnsi="Arial Narrow" w:cs="Arial"/>
          <w:b/>
          <w:bCs/>
          <w:sz w:val="19"/>
          <w:szCs w:val="19"/>
        </w:rPr>
        <w:t>ENCUENT</w:t>
      </w:r>
      <w:r w:rsidR="00F31EDC" w:rsidRPr="00AC2207">
        <w:rPr>
          <w:rFonts w:ascii="Arial Narrow" w:hAnsi="Arial Narrow" w:cs="Arial"/>
          <w:b/>
          <w:bCs/>
          <w:sz w:val="19"/>
          <w:szCs w:val="19"/>
        </w:rPr>
        <w:t>RA</w:t>
      </w:r>
      <w:r w:rsidR="00921C40" w:rsidRPr="00AC2207">
        <w:rPr>
          <w:rFonts w:ascii="Arial Narrow" w:hAnsi="Arial Narrow" w:cs="Arial"/>
          <w:b/>
          <w:bCs/>
          <w:sz w:val="19"/>
          <w:szCs w:val="19"/>
        </w:rPr>
        <w:t xml:space="preserve"> </w:t>
      </w:r>
      <w:r w:rsidRPr="00AC2207">
        <w:rPr>
          <w:rFonts w:ascii="Arial Narrow" w:hAnsi="Arial Narrow" w:cs="Arial"/>
          <w:b/>
          <w:bCs/>
          <w:sz w:val="19"/>
          <w:szCs w:val="19"/>
        </w:rPr>
        <w:t xml:space="preserve">EN </w:t>
      </w:r>
      <w:r w:rsidR="00077619" w:rsidRPr="00AC2207">
        <w:rPr>
          <w:rFonts w:ascii="Arial Narrow" w:hAnsi="Arial Narrow" w:cs="Arial"/>
          <w:b/>
          <w:bCs/>
          <w:sz w:val="19"/>
          <w:szCs w:val="19"/>
        </w:rPr>
        <w:t>ALGUNO</w:t>
      </w:r>
      <w:r w:rsidRPr="00AC2207">
        <w:rPr>
          <w:rFonts w:ascii="Arial Narrow" w:hAnsi="Arial Narrow" w:cs="Arial"/>
          <w:b/>
          <w:bCs/>
          <w:sz w:val="19"/>
          <w:szCs w:val="19"/>
        </w:rPr>
        <w:t xml:space="preserve"> DE LO</w:t>
      </w:r>
      <w:r w:rsidR="007A75A1">
        <w:rPr>
          <w:rFonts w:ascii="Arial Narrow" w:hAnsi="Arial Narrow" w:cs="Arial"/>
          <w:b/>
          <w:bCs/>
          <w:sz w:val="19"/>
          <w:szCs w:val="19"/>
        </w:rPr>
        <w:t xml:space="preserve">S SUPUESTOS ESTABLECIDOS EN EL </w:t>
      </w:r>
      <w:r w:rsidRPr="00AC2207">
        <w:rPr>
          <w:rFonts w:ascii="Arial Narrow" w:hAnsi="Arial Narrow" w:cs="Arial"/>
          <w:b/>
          <w:bCs/>
          <w:sz w:val="19"/>
          <w:szCs w:val="19"/>
        </w:rPr>
        <w:t xml:space="preserve">ART. 17    </w:t>
      </w:r>
      <w:r w:rsidR="0087288D" w:rsidRPr="00AC2207">
        <w:rPr>
          <w:rFonts w:ascii="Arial Narrow" w:hAnsi="Arial Narrow" w:cs="Arial"/>
          <w:b/>
          <w:bCs/>
          <w:sz w:val="19"/>
          <w:szCs w:val="19"/>
        </w:rPr>
        <w:t>DE “</w:t>
      </w:r>
      <w:r w:rsidRPr="00AC2207">
        <w:rPr>
          <w:rFonts w:ascii="Arial Narrow" w:hAnsi="Arial Narrow" w:cs="Arial"/>
          <w:b/>
          <w:bCs/>
          <w:sz w:val="19"/>
          <w:szCs w:val="19"/>
        </w:rPr>
        <w:t>EL REGLAMENTO</w:t>
      </w:r>
      <w:r w:rsidRPr="00AC2207">
        <w:rPr>
          <w:rFonts w:ascii="Arial Narrow" w:hAnsi="Arial Narrow" w:cs="Arial"/>
          <w:b/>
          <w:bCs/>
          <w:sz w:val="18"/>
          <w:szCs w:val="18"/>
        </w:rPr>
        <w:t xml:space="preserve">” </w:t>
      </w:r>
      <w:r w:rsidRPr="00AC2207">
        <w:rPr>
          <w:rFonts w:ascii="Arial Narrow" w:hAnsi="Arial Narrow" w:cs="Arial"/>
          <w:b/>
          <w:sz w:val="18"/>
          <w:szCs w:val="18"/>
        </w:rPr>
        <w:t xml:space="preserve"> </w:t>
      </w:r>
    </w:p>
    <w:p w14:paraId="3E01AA3A" w14:textId="77777777" w:rsidR="00303D05" w:rsidRPr="00AC2207" w:rsidRDefault="00303D05" w:rsidP="005912A4">
      <w:pPr>
        <w:jc w:val="center"/>
        <w:rPr>
          <w:rFonts w:ascii="Arial Narrow" w:hAnsi="Arial Narrow"/>
          <w:b/>
        </w:rPr>
      </w:pPr>
    </w:p>
    <w:p w14:paraId="60EC53BA" w14:textId="77777777" w:rsidR="005912A4" w:rsidRPr="00AC2207" w:rsidRDefault="001F0E7B" w:rsidP="005912A4">
      <w:pPr>
        <w:jc w:val="center"/>
        <w:rPr>
          <w:rFonts w:ascii="Arial Narrow" w:hAnsi="Arial Narrow" w:cs="Arial"/>
        </w:rPr>
      </w:pPr>
      <w:r w:rsidRPr="00AC2207">
        <w:rPr>
          <w:rFonts w:ascii="Arial Narrow" w:hAnsi="Arial Narrow"/>
        </w:rPr>
        <w:t xml:space="preserve"> </w:t>
      </w:r>
      <w:r w:rsidR="005912A4" w:rsidRPr="00AC2207">
        <w:rPr>
          <w:rFonts w:ascii="Arial Narrow" w:hAnsi="Arial Narrow"/>
        </w:rPr>
        <w:t xml:space="preserve">LICITACIÓN No.  </w:t>
      </w:r>
      <w:r w:rsidR="00406F9C">
        <w:rPr>
          <w:rFonts w:ascii="Arial Narrow" w:hAnsi="Arial Narrow" w:cs="Arial"/>
          <w:b/>
          <w:color w:val="0000FF"/>
        </w:rPr>
        <w:t>LP-ADQ-023-2024</w:t>
      </w:r>
      <w:r w:rsidR="005912A4" w:rsidRPr="00AC2207">
        <w:rPr>
          <w:rFonts w:ascii="Arial Narrow" w:hAnsi="Arial Narrow" w:cs="Arial"/>
        </w:rPr>
        <w:t xml:space="preserve"> </w:t>
      </w:r>
    </w:p>
    <w:p w14:paraId="6554EC8C" w14:textId="77777777" w:rsidR="00303D05" w:rsidRPr="00AC2207" w:rsidRDefault="00303D05" w:rsidP="005912A4">
      <w:pPr>
        <w:jc w:val="center"/>
        <w:rPr>
          <w:rFonts w:ascii="Arial Narrow" w:hAnsi="Arial Narrow"/>
        </w:rPr>
      </w:pPr>
    </w:p>
    <w:p w14:paraId="060398DF" w14:textId="77777777" w:rsidR="005912A4" w:rsidRPr="00AC2207" w:rsidRDefault="005912A4" w:rsidP="005912A4">
      <w:pPr>
        <w:jc w:val="center"/>
        <w:rPr>
          <w:rFonts w:ascii="Arial Narrow" w:hAnsi="Arial Narrow"/>
        </w:rPr>
      </w:pPr>
      <w:r w:rsidRPr="00AC2207">
        <w:rPr>
          <w:rFonts w:ascii="Arial Narrow" w:hAnsi="Arial Narrow"/>
        </w:rPr>
        <w:t xml:space="preserve"> </w:t>
      </w:r>
    </w:p>
    <w:p w14:paraId="530C469A" w14:textId="77777777" w:rsidR="005912A4" w:rsidRPr="00AC2207" w:rsidRDefault="005912A4" w:rsidP="005912A4">
      <w:pPr>
        <w:pStyle w:val="Ttulo"/>
        <w:jc w:val="right"/>
      </w:pPr>
      <w:r w:rsidRPr="00AC2207">
        <w:rPr>
          <w:b w:val="0"/>
        </w:rPr>
        <w:t xml:space="preserve">Ciudad Obregón,  Sonora a  </w:t>
      </w:r>
      <w:r w:rsidRPr="00AC2207">
        <w:t>__________________</w:t>
      </w:r>
    </w:p>
    <w:p w14:paraId="18FD6680" w14:textId="77777777" w:rsidR="005912A4" w:rsidRPr="00AC2207" w:rsidRDefault="005912A4" w:rsidP="005912A4">
      <w:pPr>
        <w:pStyle w:val="Ttulo"/>
        <w:jc w:val="both"/>
        <w:rPr>
          <w:b w:val="0"/>
        </w:rPr>
      </w:pPr>
    </w:p>
    <w:p w14:paraId="4C520D33" w14:textId="77777777" w:rsidR="005912A4" w:rsidRPr="00AC2207" w:rsidRDefault="005912A4" w:rsidP="005912A4">
      <w:pPr>
        <w:rPr>
          <w:rFonts w:ascii="Arial Narrow" w:hAnsi="Arial Narrow" w:cs="Arial"/>
          <w:b/>
          <w:bCs/>
          <w:lang w:val="pt-BR"/>
        </w:rPr>
      </w:pPr>
    </w:p>
    <w:p w14:paraId="02D1290F" w14:textId="77777777" w:rsidR="005912A4" w:rsidRPr="00AC2207" w:rsidRDefault="005912A4" w:rsidP="005912A4">
      <w:pPr>
        <w:rPr>
          <w:rFonts w:ascii="Arial Narrow" w:hAnsi="Arial Narrow" w:cs="Arial"/>
          <w:b/>
          <w:bCs/>
          <w:lang w:val="pt-BR"/>
        </w:rPr>
      </w:pPr>
      <w:r w:rsidRPr="00AC2207">
        <w:rPr>
          <w:rFonts w:ascii="Arial Narrow" w:hAnsi="Arial Narrow" w:cs="Arial"/>
          <w:b/>
          <w:bCs/>
          <w:lang w:val="pt-BR"/>
        </w:rPr>
        <w:t>INSTITUTO TECNOLÓGICO DE SONORA.</w:t>
      </w:r>
    </w:p>
    <w:p w14:paraId="2D20DB86" w14:textId="77777777" w:rsidR="005912A4" w:rsidRPr="00AC2207" w:rsidRDefault="005912A4" w:rsidP="005912A4">
      <w:pPr>
        <w:rPr>
          <w:rFonts w:ascii="Arial Narrow" w:hAnsi="Arial Narrow" w:cs="Arial"/>
          <w:b/>
          <w:bCs/>
        </w:rPr>
      </w:pPr>
      <w:r w:rsidRPr="00AC2207">
        <w:rPr>
          <w:rFonts w:ascii="Arial Narrow" w:hAnsi="Arial Narrow" w:cs="Arial"/>
          <w:b/>
          <w:bCs/>
        </w:rPr>
        <w:t>DIRECCIÓN DE RECURSOS MATERIALES Y SERVICIOS GENERALES.</w:t>
      </w:r>
    </w:p>
    <w:p w14:paraId="60926A90" w14:textId="77777777" w:rsidR="005912A4" w:rsidRPr="00AC2207" w:rsidRDefault="005912A4" w:rsidP="005912A4">
      <w:pPr>
        <w:pStyle w:val="Ttulo"/>
        <w:jc w:val="left"/>
      </w:pPr>
      <w:r w:rsidRPr="00AC2207">
        <w:rPr>
          <w:rFonts w:cs="Arial"/>
          <w:bCs/>
        </w:rPr>
        <w:t>DEPARTAMENTO DE ADQUISICIONES</w:t>
      </w:r>
      <w:r w:rsidRPr="00AC2207">
        <w:t xml:space="preserve"> </w:t>
      </w:r>
    </w:p>
    <w:p w14:paraId="6C0F00B5" w14:textId="77777777" w:rsidR="005912A4" w:rsidRPr="00AC2207" w:rsidRDefault="005912A4" w:rsidP="005912A4">
      <w:pPr>
        <w:pStyle w:val="Ttulo"/>
        <w:jc w:val="both"/>
      </w:pPr>
      <w:r w:rsidRPr="00AC2207">
        <w:t>P R E S E N T E.-</w:t>
      </w:r>
    </w:p>
    <w:p w14:paraId="169B1D43" w14:textId="77777777" w:rsidR="005912A4" w:rsidRPr="00AC2207" w:rsidRDefault="005912A4" w:rsidP="005912A4">
      <w:pPr>
        <w:autoSpaceDE w:val="0"/>
        <w:autoSpaceDN w:val="0"/>
        <w:adjustRightInd w:val="0"/>
        <w:jc w:val="both"/>
        <w:rPr>
          <w:rFonts w:ascii="Arial Narrow" w:hAnsi="Arial Narrow"/>
        </w:rPr>
      </w:pPr>
    </w:p>
    <w:p w14:paraId="57BE5068" w14:textId="77777777" w:rsidR="005912A4" w:rsidRPr="00AC2207" w:rsidRDefault="005912A4" w:rsidP="005912A4">
      <w:pPr>
        <w:autoSpaceDE w:val="0"/>
        <w:autoSpaceDN w:val="0"/>
        <w:adjustRightInd w:val="0"/>
        <w:jc w:val="both"/>
        <w:rPr>
          <w:rFonts w:ascii="Arial Narrow" w:hAnsi="Arial Narrow"/>
        </w:rPr>
      </w:pPr>
    </w:p>
    <w:p w14:paraId="3B1F810B" w14:textId="77777777" w:rsidR="005912A4" w:rsidRPr="00AC2207" w:rsidRDefault="005912A4" w:rsidP="005912A4">
      <w:pPr>
        <w:autoSpaceDE w:val="0"/>
        <w:autoSpaceDN w:val="0"/>
        <w:adjustRightInd w:val="0"/>
        <w:jc w:val="both"/>
        <w:rPr>
          <w:rFonts w:ascii="Arial Narrow" w:hAnsi="Arial Narrow"/>
          <w:lang w:val="es-ES"/>
        </w:rPr>
      </w:pPr>
      <w:r w:rsidRPr="00AC2207">
        <w:rPr>
          <w:rFonts w:ascii="Arial Narrow" w:hAnsi="Arial Narrow"/>
        </w:rPr>
        <w:t xml:space="preserve">El que suscribe </w:t>
      </w:r>
      <w:r w:rsidRPr="00AC2207">
        <w:rPr>
          <w:rFonts w:ascii="Arial Narrow" w:hAnsi="Arial Narrow"/>
          <w:lang w:val="es-ES"/>
        </w:rPr>
        <w:t xml:space="preserve">  __________________________, </w:t>
      </w:r>
      <w:r w:rsidRPr="00AC2207">
        <w:rPr>
          <w:rFonts w:ascii="Arial Narrow" w:hAnsi="Arial Narrow"/>
        </w:rPr>
        <w:t>en mi carácter de____________</w:t>
      </w:r>
      <w:r w:rsidR="00A71D3B">
        <w:rPr>
          <w:rFonts w:ascii="Arial Narrow" w:hAnsi="Arial Narrow"/>
        </w:rPr>
        <w:t>______ de la empresa __________</w:t>
      </w:r>
      <w:r w:rsidRPr="00AC2207">
        <w:rPr>
          <w:rFonts w:ascii="Arial Narrow" w:hAnsi="Arial Narrow"/>
        </w:rPr>
        <w:t>(Razón social) _________</w:t>
      </w:r>
      <w:r w:rsidRPr="00AC2207">
        <w:rPr>
          <w:rFonts w:ascii="Arial Narrow" w:hAnsi="Arial Narrow"/>
          <w:lang w:val="es-ES"/>
        </w:rPr>
        <w:t xml:space="preserve"> , personalidad que acredito con la documentación solicitada en la convocatoria de la licitación respectiva, declaro bajo protesta de decir verdad no encontrarme en </w:t>
      </w:r>
      <w:r w:rsidR="00303D05" w:rsidRPr="00AC2207">
        <w:rPr>
          <w:rFonts w:ascii="Arial Narrow" w:hAnsi="Arial Narrow"/>
          <w:lang w:val="es-ES"/>
        </w:rPr>
        <w:t xml:space="preserve">alguno </w:t>
      </w:r>
      <w:r w:rsidRPr="00AC2207">
        <w:rPr>
          <w:rFonts w:ascii="Arial Narrow" w:hAnsi="Arial Narrow"/>
          <w:lang w:val="es-ES"/>
        </w:rPr>
        <w:t>de los  siguientes supuestos:</w:t>
      </w:r>
    </w:p>
    <w:p w14:paraId="42A665FA" w14:textId="77777777" w:rsidR="005912A4" w:rsidRPr="00AC2207" w:rsidRDefault="005912A4" w:rsidP="005912A4">
      <w:pPr>
        <w:autoSpaceDE w:val="0"/>
        <w:autoSpaceDN w:val="0"/>
        <w:adjustRightInd w:val="0"/>
        <w:jc w:val="both"/>
        <w:rPr>
          <w:rFonts w:ascii="Arial Narrow" w:hAnsi="Arial Narrow"/>
          <w:lang w:val="es-ES"/>
        </w:rPr>
      </w:pPr>
    </w:p>
    <w:p w14:paraId="04A2FFA4" w14:textId="77777777" w:rsidR="005912A4" w:rsidRPr="005912A4" w:rsidRDefault="005912A4" w:rsidP="005912A4">
      <w:pPr>
        <w:autoSpaceDE w:val="0"/>
        <w:autoSpaceDN w:val="0"/>
        <w:adjustRightInd w:val="0"/>
        <w:jc w:val="both"/>
        <w:rPr>
          <w:rFonts w:ascii="Arial Narrow" w:hAnsi="Arial Narrow"/>
          <w:lang w:val="es-ES"/>
        </w:rPr>
      </w:pPr>
      <w:r w:rsidRPr="00AC2207">
        <w:rPr>
          <w:rFonts w:ascii="Arial Narrow" w:hAnsi="Arial Narrow" w:cs="Arial"/>
        </w:rPr>
        <w:t>No podrán presentar propuestas de adquisición u oferta, cotizaciones, ni celebrar contratos o formular pedido alguno, las personas físicas o morales siguientes:</w:t>
      </w:r>
    </w:p>
    <w:p w14:paraId="7C35E58E" w14:textId="77777777" w:rsidR="005912A4" w:rsidRPr="005912A4" w:rsidRDefault="005912A4" w:rsidP="005912A4">
      <w:pPr>
        <w:autoSpaceDE w:val="0"/>
        <w:autoSpaceDN w:val="0"/>
        <w:adjustRightInd w:val="0"/>
        <w:jc w:val="both"/>
        <w:rPr>
          <w:rFonts w:ascii="Arial Narrow" w:hAnsi="Arial Narrow" w:cs="Arial"/>
          <w:b/>
          <w:bCs/>
        </w:rPr>
      </w:pPr>
      <w:r w:rsidRPr="005912A4">
        <w:rPr>
          <w:rFonts w:ascii="Arial Narrow" w:hAnsi="Arial Narrow" w:cs="Arial"/>
          <w:b/>
          <w:bCs/>
        </w:rPr>
        <w:t xml:space="preserve"> </w:t>
      </w:r>
    </w:p>
    <w:p w14:paraId="3AB47485" w14:textId="77777777" w:rsidR="00A71D3B" w:rsidRPr="00A71D3B" w:rsidRDefault="00A71D3B" w:rsidP="00FC661F">
      <w:pPr>
        <w:numPr>
          <w:ilvl w:val="0"/>
          <w:numId w:val="37"/>
        </w:numPr>
        <w:autoSpaceDE w:val="0"/>
        <w:autoSpaceDN w:val="0"/>
        <w:adjustRightInd w:val="0"/>
        <w:jc w:val="both"/>
        <w:rPr>
          <w:rFonts w:ascii="Arial Narrow" w:hAnsi="Arial Narrow" w:cs="Arial"/>
        </w:rPr>
      </w:pPr>
      <w:r w:rsidRPr="00A71D3B">
        <w:rPr>
          <w:rFonts w:ascii="Arial Narrow" w:hAnsi="Arial Narrow" w:cs="Arial"/>
        </w:rPr>
        <w:t>Las autoridades del Instituto, que intervengan en cualquier etapa del procedimiento de contratación y tenga interés personal, familiar o de negocios, incluyendo aquellas de las que pueda resultar algún beneficio para él, o para socios o sociedades de las que el servidor público o las personas antes referidas formen o hayan formado parte durante dos años previos a la fecha de celebración del procedimiento de contratación de que se trate;</w:t>
      </w:r>
    </w:p>
    <w:p w14:paraId="37E6D694" w14:textId="77777777" w:rsidR="00A71D3B" w:rsidRPr="00A71D3B" w:rsidRDefault="00A71D3B" w:rsidP="00FC661F">
      <w:pPr>
        <w:numPr>
          <w:ilvl w:val="0"/>
          <w:numId w:val="37"/>
        </w:numPr>
        <w:autoSpaceDE w:val="0"/>
        <w:autoSpaceDN w:val="0"/>
        <w:adjustRightInd w:val="0"/>
        <w:jc w:val="both"/>
        <w:rPr>
          <w:rFonts w:ascii="Arial Narrow" w:hAnsi="Arial Narrow" w:cs="Arial"/>
        </w:rPr>
      </w:pPr>
      <w:r w:rsidRPr="00A71D3B">
        <w:rPr>
          <w:rFonts w:ascii="Arial Narrow" w:hAnsi="Arial Narrow" w:cs="Arial"/>
        </w:rPr>
        <w:t>Se deroga.</w:t>
      </w:r>
    </w:p>
    <w:p w14:paraId="2DC2B173" w14:textId="77777777" w:rsidR="00A71D3B" w:rsidRDefault="00A71D3B" w:rsidP="00FC661F">
      <w:pPr>
        <w:numPr>
          <w:ilvl w:val="0"/>
          <w:numId w:val="37"/>
        </w:numPr>
        <w:autoSpaceDE w:val="0"/>
        <w:autoSpaceDN w:val="0"/>
        <w:adjustRightInd w:val="0"/>
        <w:jc w:val="both"/>
        <w:rPr>
          <w:rFonts w:ascii="Arial Narrow" w:hAnsi="Arial Narrow" w:cs="Arial"/>
        </w:rPr>
      </w:pPr>
      <w:r w:rsidRPr="00A71D3B">
        <w:rPr>
          <w:rFonts w:ascii="Arial Narrow" w:hAnsi="Arial Narrow" w:cs="Arial"/>
        </w:rPr>
        <w:t>Las personas físicas o jurídicas que por disposición de las leyes y la normatividad universitaria se encuentren impedidas.</w:t>
      </w:r>
    </w:p>
    <w:p w14:paraId="211E5FC5" w14:textId="77777777" w:rsidR="00A71D3B" w:rsidRPr="00A71D3B" w:rsidRDefault="00A71D3B" w:rsidP="00A71D3B">
      <w:pPr>
        <w:autoSpaceDE w:val="0"/>
        <w:autoSpaceDN w:val="0"/>
        <w:adjustRightInd w:val="0"/>
        <w:ind w:left="720"/>
        <w:jc w:val="both"/>
        <w:rPr>
          <w:rFonts w:ascii="Arial Narrow" w:hAnsi="Arial Narrow" w:cs="Arial"/>
        </w:rPr>
      </w:pPr>
    </w:p>
    <w:p w14:paraId="254CDDFD" w14:textId="77777777" w:rsidR="005912A4" w:rsidRPr="005912A4" w:rsidRDefault="005912A4" w:rsidP="005912A4">
      <w:pPr>
        <w:autoSpaceDE w:val="0"/>
        <w:autoSpaceDN w:val="0"/>
        <w:adjustRightInd w:val="0"/>
        <w:jc w:val="both"/>
        <w:rPr>
          <w:rFonts w:ascii="Arial Narrow" w:hAnsi="Arial Narrow"/>
          <w:lang w:val="es-ES"/>
        </w:rPr>
      </w:pPr>
      <w:r w:rsidRPr="005912A4">
        <w:rPr>
          <w:rFonts w:ascii="Arial Narrow" w:hAnsi="Arial Narrow"/>
          <w:lang w:val="es-ES"/>
        </w:rPr>
        <w:t xml:space="preserve">En el entendido </w:t>
      </w:r>
      <w:r w:rsidR="00A71D3B" w:rsidRPr="005912A4">
        <w:rPr>
          <w:rFonts w:ascii="Arial Narrow" w:hAnsi="Arial Narrow"/>
          <w:lang w:val="es-ES"/>
        </w:rPr>
        <w:t>que,</w:t>
      </w:r>
      <w:r w:rsidRPr="005912A4">
        <w:rPr>
          <w:rFonts w:ascii="Arial Narrow" w:hAnsi="Arial Narrow"/>
          <w:lang w:val="es-ES"/>
        </w:rPr>
        <w:t xml:space="preserve"> de no manifestarme con veracidad, acepto que ello sea causal de desechamiento de mi propuesta o de rescisión del contrato o pedido, </w:t>
      </w:r>
      <w:r w:rsidR="00A71D3B" w:rsidRPr="005912A4">
        <w:rPr>
          <w:rFonts w:ascii="Arial Narrow" w:hAnsi="Arial Narrow"/>
          <w:lang w:val="es-ES"/>
        </w:rPr>
        <w:t>que,</w:t>
      </w:r>
      <w:r w:rsidRPr="005912A4">
        <w:rPr>
          <w:rFonts w:ascii="Arial Narrow" w:hAnsi="Arial Narrow"/>
          <w:lang w:val="es-ES"/>
        </w:rPr>
        <w:t xml:space="preserve"> en su caso, se celebre con la convocante.</w:t>
      </w:r>
    </w:p>
    <w:p w14:paraId="10ECE916" w14:textId="77777777" w:rsidR="005912A4" w:rsidRPr="005912A4" w:rsidRDefault="005912A4" w:rsidP="005912A4">
      <w:pPr>
        <w:autoSpaceDE w:val="0"/>
        <w:autoSpaceDN w:val="0"/>
        <w:adjustRightInd w:val="0"/>
        <w:jc w:val="both"/>
        <w:rPr>
          <w:rFonts w:ascii="Arial Narrow" w:hAnsi="Arial Narrow"/>
          <w:lang w:val="es-ES"/>
        </w:rPr>
      </w:pPr>
    </w:p>
    <w:p w14:paraId="6BB6B0FB" w14:textId="77777777" w:rsidR="005912A4" w:rsidRPr="005912A4" w:rsidRDefault="005912A4" w:rsidP="005912A4">
      <w:pPr>
        <w:autoSpaceDE w:val="0"/>
        <w:autoSpaceDN w:val="0"/>
        <w:adjustRightInd w:val="0"/>
        <w:jc w:val="both"/>
        <w:rPr>
          <w:rFonts w:ascii="Arial Narrow" w:hAnsi="Arial Narrow"/>
          <w:lang w:val="es-ES"/>
        </w:rPr>
      </w:pPr>
    </w:p>
    <w:p w14:paraId="5AB06BAB" w14:textId="77777777" w:rsidR="005912A4" w:rsidRPr="005912A4" w:rsidRDefault="005912A4" w:rsidP="005912A4">
      <w:pPr>
        <w:autoSpaceDE w:val="0"/>
        <w:autoSpaceDN w:val="0"/>
        <w:adjustRightInd w:val="0"/>
        <w:jc w:val="both"/>
        <w:rPr>
          <w:rFonts w:ascii="Arial Narrow" w:hAnsi="Arial Narrow" w:cs="Arial"/>
          <w:szCs w:val="23"/>
          <w:lang w:val="es-ES"/>
        </w:rPr>
      </w:pPr>
    </w:p>
    <w:p w14:paraId="3D1F5AE9" w14:textId="77777777" w:rsidR="005912A4" w:rsidRPr="005912A4" w:rsidRDefault="005912A4" w:rsidP="005912A4">
      <w:pPr>
        <w:autoSpaceDE w:val="0"/>
        <w:autoSpaceDN w:val="0"/>
        <w:adjustRightInd w:val="0"/>
        <w:jc w:val="both"/>
        <w:rPr>
          <w:rFonts w:ascii="Arial Narrow" w:hAnsi="Arial Narrow" w:cs="Arial"/>
          <w:szCs w:val="23"/>
          <w:lang w:val="es-ES"/>
        </w:rPr>
      </w:pPr>
      <w:r w:rsidRPr="005912A4">
        <w:rPr>
          <w:rFonts w:ascii="Arial Narrow" w:hAnsi="Arial Narrow" w:cs="Arial"/>
          <w:szCs w:val="23"/>
          <w:lang w:val="es-ES"/>
        </w:rPr>
        <w:t>Lo anterior para los fines y efectos a que haya lugar.</w:t>
      </w:r>
    </w:p>
    <w:p w14:paraId="76EF63AC" w14:textId="77777777" w:rsidR="005912A4" w:rsidRPr="005912A4" w:rsidRDefault="005912A4" w:rsidP="005912A4">
      <w:pPr>
        <w:pStyle w:val="Ttulo"/>
        <w:jc w:val="both"/>
        <w:rPr>
          <w:b w:val="0"/>
          <w:lang w:val="es-ES"/>
        </w:rPr>
      </w:pPr>
    </w:p>
    <w:p w14:paraId="58CFC52E" w14:textId="77777777" w:rsidR="005912A4" w:rsidRPr="005912A4" w:rsidRDefault="005912A4" w:rsidP="005912A4">
      <w:pPr>
        <w:pStyle w:val="Ttulo"/>
        <w:jc w:val="both"/>
        <w:rPr>
          <w:b w:val="0"/>
        </w:rPr>
      </w:pPr>
    </w:p>
    <w:p w14:paraId="35CC4DC1" w14:textId="77777777" w:rsidR="005912A4" w:rsidRPr="005912A4" w:rsidRDefault="005912A4" w:rsidP="005912A4">
      <w:pPr>
        <w:pStyle w:val="Ttulo"/>
        <w:jc w:val="both"/>
        <w:rPr>
          <w:b w:val="0"/>
        </w:rPr>
      </w:pPr>
    </w:p>
    <w:p w14:paraId="79CFA8FF" w14:textId="77777777" w:rsidR="005912A4" w:rsidRPr="005912A4" w:rsidRDefault="005912A4" w:rsidP="005912A4">
      <w:pPr>
        <w:pStyle w:val="Ttulo"/>
        <w:jc w:val="both"/>
        <w:rPr>
          <w:b w:val="0"/>
        </w:rPr>
      </w:pPr>
    </w:p>
    <w:p w14:paraId="2E932E35" w14:textId="77777777" w:rsidR="005912A4" w:rsidRPr="005912A4" w:rsidRDefault="005912A4" w:rsidP="005912A4">
      <w:pPr>
        <w:pStyle w:val="Ttulo"/>
        <w:jc w:val="both"/>
        <w:rPr>
          <w:b w:val="0"/>
          <w:lang w:val="de-DE"/>
        </w:rPr>
      </w:pPr>
      <w:r w:rsidRPr="005912A4">
        <w:rPr>
          <w:b w:val="0"/>
          <w:lang w:val="de-DE"/>
        </w:rPr>
        <w:t xml:space="preserve">___________________________    </w:t>
      </w:r>
    </w:p>
    <w:p w14:paraId="5F606C90" w14:textId="77777777" w:rsidR="005912A4" w:rsidRPr="005912A4" w:rsidRDefault="005912A4" w:rsidP="005912A4">
      <w:pPr>
        <w:pStyle w:val="Ttulo"/>
        <w:jc w:val="both"/>
        <w:rPr>
          <w:b w:val="0"/>
          <w:lang w:val="de-DE"/>
        </w:rPr>
      </w:pPr>
      <w:r w:rsidRPr="005912A4">
        <w:rPr>
          <w:b w:val="0"/>
          <w:lang w:val="de-DE"/>
        </w:rPr>
        <w:t>A T E N T A M E N T E</w:t>
      </w:r>
    </w:p>
    <w:p w14:paraId="1131AAD4" w14:textId="77777777" w:rsidR="005912A4" w:rsidRPr="005912A4" w:rsidRDefault="005912A4" w:rsidP="005912A4">
      <w:pPr>
        <w:pStyle w:val="Ttulo"/>
        <w:jc w:val="both"/>
        <w:rPr>
          <w:b w:val="0"/>
          <w:lang w:val="de-DE"/>
        </w:rPr>
      </w:pPr>
    </w:p>
    <w:p w14:paraId="39734AAD" w14:textId="77777777" w:rsidR="005912A4" w:rsidRPr="005912A4" w:rsidRDefault="005912A4" w:rsidP="005912A4">
      <w:pPr>
        <w:pStyle w:val="Ttulo"/>
        <w:jc w:val="both"/>
        <w:rPr>
          <w:b w:val="0"/>
        </w:rPr>
      </w:pPr>
      <w:r w:rsidRPr="005912A4">
        <w:rPr>
          <w:b w:val="0"/>
        </w:rPr>
        <w:t>NOMBRE Y FIRMA DEL REPRESENTANTE LEGAL.</w:t>
      </w:r>
    </w:p>
    <w:p w14:paraId="1704A984" w14:textId="77777777" w:rsidR="005912A4" w:rsidRPr="005912A4" w:rsidRDefault="005912A4" w:rsidP="005912A4">
      <w:pPr>
        <w:pStyle w:val="Ttulo"/>
        <w:jc w:val="both"/>
        <w:rPr>
          <w:rFonts w:cs="Arial"/>
          <w:b w:val="0"/>
        </w:rPr>
      </w:pPr>
    </w:p>
    <w:p w14:paraId="28E7D830" w14:textId="77777777" w:rsidR="005912A4" w:rsidRPr="005912A4" w:rsidRDefault="005912A4" w:rsidP="005912A4">
      <w:pPr>
        <w:rPr>
          <w:rFonts w:ascii="Arial Narrow" w:hAnsi="Arial Narrow" w:cs="Arial"/>
        </w:rPr>
      </w:pPr>
      <w:r w:rsidRPr="005912A4">
        <w:rPr>
          <w:rFonts w:ascii="Arial Narrow" w:hAnsi="Arial Narrow" w:cs="Arial"/>
          <w:b/>
        </w:rPr>
        <w:t xml:space="preserve">NOMBRE, RAZON SOCIAL O DENOMINACION DEL LICITANTE  </w:t>
      </w:r>
    </w:p>
    <w:p w14:paraId="615D7BDB" w14:textId="77777777" w:rsidR="005912A4" w:rsidRPr="00443166" w:rsidRDefault="005912A4" w:rsidP="005912A4">
      <w:pPr>
        <w:jc w:val="both"/>
        <w:rPr>
          <w:rFonts w:ascii="Arial Narrow" w:hAnsi="Arial Narrow"/>
          <w:color w:val="FF0000"/>
        </w:rPr>
      </w:pPr>
    </w:p>
    <w:p w14:paraId="5A657944" w14:textId="77777777" w:rsidR="005912A4" w:rsidRDefault="00A71D3B" w:rsidP="00604C74">
      <w:pPr>
        <w:rPr>
          <w:rFonts w:ascii="Arial Narrow" w:hAnsi="Arial Narrow" w:cs="Arial"/>
          <w:bCs/>
        </w:rPr>
      </w:pPr>
      <w:r>
        <w:rPr>
          <w:rFonts w:ascii="Arial Narrow" w:hAnsi="Arial Narrow" w:cs="Arial"/>
          <w:bCs/>
        </w:rPr>
        <w:t xml:space="preserve">(PRESENTARLO </w:t>
      </w:r>
      <w:r w:rsidR="005912A4" w:rsidRPr="0074613C">
        <w:rPr>
          <w:rFonts w:ascii="Arial Narrow" w:hAnsi="Arial Narrow" w:cs="Arial"/>
          <w:bCs/>
        </w:rPr>
        <w:t>EN PAPEL MEMBRETADO DEL LICITANTE)</w:t>
      </w:r>
    </w:p>
    <w:p w14:paraId="01EA1773" w14:textId="77777777" w:rsidR="0035765F" w:rsidRDefault="0035765F" w:rsidP="00604C74">
      <w:pPr>
        <w:rPr>
          <w:rFonts w:ascii="Arial Narrow" w:hAnsi="Arial Narrow" w:cs="Arial"/>
          <w:bCs/>
        </w:rPr>
      </w:pPr>
    </w:p>
    <w:p w14:paraId="0C923FEB" w14:textId="77777777" w:rsidR="0035765F" w:rsidRDefault="0035765F" w:rsidP="00604C74">
      <w:pPr>
        <w:rPr>
          <w:rFonts w:ascii="Arial Narrow" w:hAnsi="Arial Narrow" w:cs="Arial"/>
          <w:bCs/>
        </w:rPr>
      </w:pPr>
    </w:p>
    <w:p w14:paraId="61AAC322" w14:textId="77777777" w:rsidR="0035765F" w:rsidRDefault="0035765F" w:rsidP="00604C74">
      <w:pPr>
        <w:rPr>
          <w:rFonts w:ascii="Arial Narrow" w:hAnsi="Arial Narrow" w:cs="Arial"/>
          <w:bCs/>
        </w:rPr>
      </w:pPr>
    </w:p>
    <w:p w14:paraId="6F0CD8FD" w14:textId="77777777" w:rsidR="00A71D3B" w:rsidRDefault="00A71D3B" w:rsidP="00604C74">
      <w:pPr>
        <w:rPr>
          <w:rFonts w:ascii="Arial Narrow" w:hAnsi="Arial Narrow" w:cs="Arial"/>
          <w:bCs/>
        </w:rPr>
      </w:pPr>
    </w:p>
    <w:p w14:paraId="5AED572C" w14:textId="77777777" w:rsidR="00A71D3B" w:rsidRDefault="00A71D3B" w:rsidP="00604C74">
      <w:pPr>
        <w:rPr>
          <w:rFonts w:ascii="Arial Narrow" w:hAnsi="Arial Narrow" w:cs="Arial"/>
          <w:bCs/>
        </w:rPr>
      </w:pPr>
    </w:p>
    <w:p w14:paraId="5E361729" w14:textId="77777777" w:rsidR="00CB7CE0" w:rsidRDefault="00CB7CE0" w:rsidP="00CB7CE0">
      <w:pPr>
        <w:jc w:val="center"/>
        <w:rPr>
          <w:rFonts w:ascii="Arial Narrow" w:hAnsi="Arial Narrow" w:cs="Arial"/>
          <w:b/>
          <w:bCs/>
        </w:rPr>
      </w:pPr>
      <w:r w:rsidRPr="009C0247">
        <w:rPr>
          <w:rFonts w:ascii="Arial Narrow" w:hAnsi="Arial Narrow" w:cs="Arial"/>
          <w:b/>
          <w:bCs/>
        </w:rPr>
        <w:t xml:space="preserve">FORMATO </w:t>
      </w:r>
      <w:r w:rsidR="00C728D0">
        <w:rPr>
          <w:rFonts w:ascii="Arial Narrow" w:hAnsi="Arial Narrow" w:cs="Arial"/>
          <w:b/>
          <w:bCs/>
        </w:rPr>
        <w:t>2</w:t>
      </w:r>
    </w:p>
    <w:p w14:paraId="5C237A7A" w14:textId="77777777" w:rsidR="00CB7CE0" w:rsidRPr="004E3E60" w:rsidRDefault="00A71D3B" w:rsidP="00CB7CE0">
      <w:pPr>
        <w:jc w:val="center"/>
        <w:rPr>
          <w:rFonts w:ascii="Arial Narrow" w:hAnsi="Arial Narrow" w:cs="Arial"/>
          <w:b/>
          <w:bCs/>
        </w:rPr>
      </w:pPr>
      <w:r>
        <w:rPr>
          <w:rFonts w:ascii="Arial Narrow" w:hAnsi="Arial Narrow" w:cs="Arial"/>
          <w:b/>
          <w:bCs/>
        </w:rPr>
        <w:t>“DECLARACIÓN</w:t>
      </w:r>
      <w:r w:rsidR="00CB7CE0" w:rsidRPr="004E3E60">
        <w:rPr>
          <w:rFonts w:ascii="Arial Narrow" w:hAnsi="Arial Narrow" w:cs="Arial"/>
          <w:b/>
          <w:bCs/>
        </w:rPr>
        <w:t xml:space="preserve"> DE INTEGRIDAD”</w:t>
      </w:r>
    </w:p>
    <w:p w14:paraId="581E7A74" w14:textId="77777777" w:rsidR="00CB7CE0" w:rsidRPr="009C0247" w:rsidRDefault="00CB7CE0" w:rsidP="00CB7CE0">
      <w:pPr>
        <w:jc w:val="center"/>
        <w:rPr>
          <w:rFonts w:ascii="Arial Narrow" w:hAnsi="Arial Narrow"/>
        </w:rPr>
      </w:pPr>
    </w:p>
    <w:p w14:paraId="244C8FB4" w14:textId="77777777" w:rsidR="00CB7CE0" w:rsidRPr="009C0247" w:rsidRDefault="00CB7CE0" w:rsidP="00CB7CE0">
      <w:pPr>
        <w:jc w:val="center"/>
        <w:rPr>
          <w:rFonts w:ascii="Arial Narrow" w:hAnsi="Arial Narrow"/>
        </w:rPr>
      </w:pPr>
      <w:r w:rsidRPr="009C0247">
        <w:rPr>
          <w:rFonts w:ascii="Arial Narrow" w:hAnsi="Arial Narrow"/>
        </w:rPr>
        <w:t xml:space="preserve">LICITACIÓN No.  </w:t>
      </w:r>
      <w:r w:rsidR="00406F9C">
        <w:rPr>
          <w:rFonts w:ascii="Arial Narrow" w:hAnsi="Arial Narrow"/>
          <w:b/>
          <w:color w:val="0000FF"/>
        </w:rPr>
        <w:t>LP-ADQ-023-2024</w:t>
      </w:r>
      <w:r w:rsidRPr="009C0247">
        <w:rPr>
          <w:rFonts w:ascii="Arial Narrow" w:hAnsi="Arial Narrow" w:cs="Arial"/>
        </w:rPr>
        <w:t xml:space="preserve"> </w:t>
      </w:r>
    </w:p>
    <w:p w14:paraId="2831C4E2" w14:textId="77777777" w:rsidR="00CB7CE0" w:rsidRPr="009C0247" w:rsidRDefault="00CB7CE0" w:rsidP="00CB7CE0">
      <w:pPr>
        <w:jc w:val="center"/>
        <w:rPr>
          <w:rFonts w:ascii="Arial Narrow" w:hAnsi="Arial Narrow"/>
        </w:rPr>
      </w:pPr>
      <w:r w:rsidRPr="009C0247">
        <w:rPr>
          <w:rFonts w:ascii="Arial Narrow" w:hAnsi="Arial Narrow"/>
        </w:rPr>
        <w:t xml:space="preserve"> </w:t>
      </w:r>
    </w:p>
    <w:p w14:paraId="185AD970" w14:textId="77777777" w:rsidR="00CB7CE0" w:rsidRPr="009C0247" w:rsidRDefault="00CB7CE0" w:rsidP="00CB7CE0">
      <w:pPr>
        <w:pStyle w:val="Textoindependiente"/>
        <w:jc w:val="center"/>
        <w:rPr>
          <w:rFonts w:ascii="Arial Narrow" w:hAnsi="Arial Narrow"/>
          <w:b w:val="0"/>
          <w:szCs w:val="20"/>
          <w:lang w:val="es-MX"/>
        </w:rPr>
      </w:pPr>
    </w:p>
    <w:p w14:paraId="70544E2A" w14:textId="77777777" w:rsidR="00CB7CE0" w:rsidRPr="009C0247" w:rsidRDefault="00CB7CE0" w:rsidP="00CB7CE0">
      <w:pPr>
        <w:jc w:val="both"/>
        <w:rPr>
          <w:rFonts w:ascii="Arial Narrow" w:hAnsi="Arial Narrow"/>
        </w:rPr>
      </w:pPr>
    </w:p>
    <w:p w14:paraId="6D478F1A" w14:textId="77777777" w:rsidR="00CB7CE0" w:rsidRPr="009C0247" w:rsidRDefault="00CB7CE0" w:rsidP="00CB7CE0">
      <w:pPr>
        <w:pStyle w:val="Ttulo"/>
        <w:jc w:val="right"/>
      </w:pPr>
      <w:r w:rsidRPr="009C0247">
        <w:rPr>
          <w:b w:val="0"/>
        </w:rPr>
        <w:t xml:space="preserve">Ciudad Obregón,  Sonora a  </w:t>
      </w:r>
      <w:r w:rsidRPr="009C0247">
        <w:t>__________________</w:t>
      </w:r>
    </w:p>
    <w:p w14:paraId="6D49BD5F" w14:textId="77777777" w:rsidR="00CB7CE0" w:rsidRPr="009C0247" w:rsidRDefault="00CB7CE0" w:rsidP="00CB7CE0">
      <w:pPr>
        <w:pStyle w:val="Ttulo"/>
        <w:jc w:val="both"/>
        <w:rPr>
          <w:b w:val="0"/>
        </w:rPr>
      </w:pPr>
    </w:p>
    <w:p w14:paraId="40F2D920" w14:textId="77777777" w:rsidR="00CB7CE0" w:rsidRPr="00900586" w:rsidRDefault="00CB7CE0" w:rsidP="00C13A5F">
      <w:pPr>
        <w:ind w:left="426" w:right="423"/>
        <w:rPr>
          <w:rFonts w:ascii="Arial Narrow" w:hAnsi="Arial Narrow" w:cs="Arial"/>
          <w:b/>
          <w:bCs/>
          <w:lang w:val="pt-BR"/>
        </w:rPr>
      </w:pPr>
      <w:r w:rsidRPr="00900586">
        <w:rPr>
          <w:rFonts w:ascii="Arial Narrow" w:hAnsi="Arial Narrow" w:cs="Arial"/>
          <w:b/>
          <w:bCs/>
          <w:lang w:val="pt-BR"/>
        </w:rPr>
        <w:t>INSTITUTO TECNOLÓGICO DE SONORA.</w:t>
      </w:r>
    </w:p>
    <w:p w14:paraId="3F8084F4" w14:textId="77777777" w:rsidR="00CB7CE0" w:rsidRPr="00900586" w:rsidRDefault="00CB7CE0" w:rsidP="00C13A5F">
      <w:pPr>
        <w:ind w:left="426" w:right="423"/>
        <w:rPr>
          <w:rFonts w:ascii="Arial Narrow" w:hAnsi="Arial Narrow" w:cs="Arial"/>
          <w:b/>
          <w:bCs/>
        </w:rPr>
      </w:pPr>
      <w:r w:rsidRPr="00900586">
        <w:rPr>
          <w:rFonts w:ascii="Arial Narrow" w:hAnsi="Arial Narrow" w:cs="Arial"/>
          <w:b/>
          <w:bCs/>
        </w:rPr>
        <w:t>DIRECCIÓN DE RECURSOS MATERIALES Y SERVICIOS GENERALES.</w:t>
      </w:r>
    </w:p>
    <w:p w14:paraId="407966CC" w14:textId="77777777" w:rsidR="00CB7CE0" w:rsidRPr="00900586" w:rsidRDefault="00047EB5" w:rsidP="00C13A5F">
      <w:pPr>
        <w:pStyle w:val="Ttulo"/>
        <w:ind w:left="426" w:right="423"/>
        <w:jc w:val="left"/>
      </w:pPr>
      <w:r>
        <w:rPr>
          <w:rFonts w:cs="Arial"/>
          <w:bCs/>
        </w:rPr>
        <w:t>DEPARTAMENTO DE ADQUISICIONES</w:t>
      </w:r>
      <w:r w:rsidR="00CB7CE0" w:rsidRPr="00900586">
        <w:t xml:space="preserve"> </w:t>
      </w:r>
    </w:p>
    <w:p w14:paraId="0C697801" w14:textId="77777777" w:rsidR="00CB7CE0" w:rsidRPr="00900586" w:rsidRDefault="00CB7CE0" w:rsidP="00C13A5F">
      <w:pPr>
        <w:pStyle w:val="Ttulo"/>
        <w:ind w:left="426" w:right="423"/>
        <w:jc w:val="both"/>
      </w:pPr>
      <w:r w:rsidRPr="00900586">
        <w:t>P R E S E N T E.-</w:t>
      </w:r>
    </w:p>
    <w:p w14:paraId="452D7450" w14:textId="77777777" w:rsidR="00CB7CE0" w:rsidRPr="00900586" w:rsidRDefault="00CB7CE0" w:rsidP="00C13A5F">
      <w:pPr>
        <w:pStyle w:val="Ttulo"/>
        <w:ind w:left="426" w:right="423"/>
        <w:jc w:val="both"/>
        <w:rPr>
          <w:b w:val="0"/>
        </w:rPr>
      </w:pPr>
    </w:p>
    <w:p w14:paraId="7BD3F282" w14:textId="77777777" w:rsidR="00CB7CE0" w:rsidRPr="00900586" w:rsidRDefault="00CB7CE0" w:rsidP="00C13A5F">
      <w:pPr>
        <w:pStyle w:val="Ttulo"/>
        <w:ind w:left="426" w:right="423"/>
        <w:jc w:val="both"/>
        <w:rPr>
          <w:b w:val="0"/>
        </w:rPr>
      </w:pPr>
    </w:p>
    <w:p w14:paraId="0D0B5014" w14:textId="77777777" w:rsidR="00CB7CE0" w:rsidRPr="00900586" w:rsidRDefault="00CB7CE0" w:rsidP="00C13A5F">
      <w:pPr>
        <w:pStyle w:val="Ttulo"/>
        <w:ind w:left="426" w:right="423"/>
        <w:jc w:val="both"/>
        <w:rPr>
          <w:b w:val="0"/>
        </w:rPr>
      </w:pPr>
      <w:r>
        <w:rPr>
          <w:b w:val="0"/>
        </w:rPr>
        <w:t xml:space="preserve"> </w:t>
      </w:r>
    </w:p>
    <w:p w14:paraId="060BC3A5" w14:textId="77777777" w:rsidR="00CB7CE0" w:rsidRPr="00900586" w:rsidRDefault="00CB7CE0" w:rsidP="00C13A5F">
      <w:pPr>
        <w:autoSpaceDE w:val="0"/>
        <w:autoSpaceDN w:val="0"/>
        <w:adjustRightInd w:val="0"/>
        <w:ind w:left="426" w:right="423"/>
        <w:jc w:val="both"/>
        <w:rPr>
          <w:rFonts w:ascii="Arial Narrow" w:hAnsi="Arial Narrow"/>
          <w:lang w:val="es-ES"/>
        </w:rPr>
      </w:pPr>
      <w:r w:rsidRPr="00900586">
        <w:rPr>
          <w:rFonts w:ascii="Arial Narrow" w:hAnsi="Arial Narrow"/>
          <w:lang w:val="es-ES"/>
        </w:rPr>
        <w:t>QUIEN SUSCRIBE_____________________</w:t>
      </w:r>
      <w:r w:rsidRPr="00900586">
        <w:rPr>
          <w:rFonts w:ascii="Arial Narrow" w:hAnsi="Arial Narrow"/>
          <w:u w:val="single"/>
          <w:lang w:val="es-ES"/>
        </w:rPr>
        <w:t>_</w:t>
      </w:r>
      <w:r w:rsidRPr="00900586">
        <w:rPr>
          <w:rFonts w:ascii="Arial Narrow" w:hAnsi="Arial Narrow"/>
          <w:lang w:val="es-ES"/>
        </w:rPr>
        <w:t>_________________________________, PERSONA FISICA</w:t>
      </w:r>
      <w:r>
        <w:rPr>
          <w:rFonts w:ascii="Arial Narrow" w:hAnsi="Arial Narrow"/>
          <w:lang w:val="es-ES"/>
        </w:rPr>
        <w:t>,</w:t>
      </w:r>
      <w:r w:rsidRPr="00900586">
        <w:rPr>
          <w:rFonts w:ascii="Arial Narrow" w:hAnsi="Arial Narrow"/>
          <w:lang w:val="es-ES"/>
        </w:rPr>
        <w:t xml:space="preserve"> REPRESENTANTE LEGAL DE LA EMPRESA SEÑALADA AL RUBRO, PERSONALIDAD QUE ACREDITO CON LA DOCUMENTACION SOLICITADA EN LA CONVOCATORIA DE LA LIC</w:t>
      </w:r>
      <w:r w:rsidR="00A71D3B">
        <w:rPr>
          <w:rFonts w:ascii="Arial Narrow" w:hAnsi="Arial Narrow"/>
          <w:lang w:val="es-ES"/>
        </w:rPr>
        <w:t xml:space="preserve">ITACION RESPECTIVA, MANIFIESTO </w:t>
      </w:r>
      <w:r w:rsidRPr="00900586">
        <w:rPr>
          <w:rFonts w:ascii="Arial Narrow" w:hAnsi="Arial Narrow"/>
          <w:lang w:val="es-ES"/>
        </w:rPr>
        <w:t>BAJO PROTESTA DE DECIR VERDAD LA SIGUIENTE DECLARACION DE INTEGRIDAD:</w:t>
      </w:r>
    </w:p>
    <w:p w14:paraId="0C5D4326" w14:textId="77777777" w:rsidR="00CB7CE0" w:rsidRPr="00900586" w:rsidRDefault="00CB7CE0" w:rsidP="00C13A5F">
      <w:pPr>
        <w:autoSpaceDE w:val="0"/>
        <w:autoSpaceDN w:val="0"/>
        <w:adjustRightInd w:val="0"/>
        <w:ind w:left="426" w:right="423"/>
        <w:jc w:val="both"/>
        <w:rPr>
          <w:rFonts w:ascii="Arial Narrow" w:hAnsi="Arial Narrow"/>
          <w:lang w:val="es-ES"/>
        </w:rPr>
      </w:pPr>
    </w:p>
    <w:p w14:paraId="70E5B0BD" w14:textId="77777777" w:rsidR="00CB7CE0" w:rsidRPr="00900586" w:rsidRDefault="00CB7CE0" w:rsidP="00C13A5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right="423"/>
        <w:jc w:val="both"/>
        <w:rPr>
          <w:rFonts w:ascii="Arial Narrow" w:hAnsi="Arial Narrow"/>
        </w:rPr>
      </w:pPr>
      <w:r w:rsidRPr="00900586">
        <w:rPr>
          <w:rFonts w:ascii="Arial Narrow" w:hAnsi="Arial Narrow"/>
        </w:rPr>
        <w:t xml:space="preserve"> QUE POR SÍ MISMO O A TRAVÉS DE I</w:t>
      </w:r>
      <w:r>
        <w:rPr>
          <w:rFonts w:ascii="Arial Narrow" w:hAnsi="Arial Narrow"/>
        </w:rPr>
        <w:t>NTERPÓSITA PERSONA, SE ABSTENDRÁ</w:t>
      </w:r>
      <w:r w:rsidRPr="00900586">
        <w:rPr>
          <w:rFonts w:ascii="Arial Narrow" w:hAnsi="Arial Narrow"/>
        </w:rPr>
        <w:t xml:space="preserve"> DE ADOPTAR CONDUCTAS PARA QUE LOS SERVIDORES PÚBLICOS DE LA CONVOCANTE INDUZCAN O ALTEREN LAS EVALUACIONES DE LAS PROPOSICIONES, EL RESULTADO DEL PROCEDIMIENTO U OTROS ASPECTOS QUE NOS OTORGUEN CONDICIONES MÁS VENTAJOSAS, CON RELACIÓN A LOS DEMÁS PARTICIPANTES,  </w:t>
      </w:r>
    </w:p>
    <w:p w14:paraId="36BA3BBF" w14:textId="77777777" w:rsidR="00CB7CE0" w:rsidRPr="00900586" w:rsidRDefault="00CB7CE0" w:rsidP="00C13A5F">
      <w:pPr>
        <w:autoSpaceDE w:val="0"/>
        <w:autoSpaceDN w:val="0"/>
        <w:adjustRightInd w:val="0"/>
        <w:ind w:left="426" w:right="423"/>
        <w:jc w:val="both"/>
        <w:rPr>
          <w:rFonts w:ascii="Arial Narrow" w:hAnsi="Arial Narrow"/>
          <w:lang w:val="es-ES"/>
        </w:rPr>
      </w:pPr>
    </w:p>
    <w:p w14:paraId="2192D63F" w14:textId="77777777" w:rsidR="00CB7CE0" w:rsidRPr="00900586" w:rsidRDefault="00CB7CE0" w:rsidP="00C13A5F">
      <w:pPr>
        <w:autoSpaceDE w:val="0"/>
        <w:autoSpaceDN w:val="0"/>
        <w:adjustRightInd w:val="0"/>
        <w:ind w:left="426" w:right="423"/>
        <w:jc w:val="both"/>
        <w:rPr>
          <w:rFonts w:ascii="Arial Narrow" w:hAnsi="Arial Narrow"/>
          <w:lang w:val="es-ES"/>
        </w:rPr>
      </w:pPr>
    </w:p>
    <w:p w14:paraId="1931E9C8" w14:textId="77777777" w:rsidR="00CB7CE0" w:rsidRPr="00900586" w:rsidRDefault="00CB7CE0" w:rsidP="00C13A5F">
      <w:pPr>
        <w:autoSpaceDE w:val="0"/>
        <w:autoSpaceDN w:val="0"/>
        <w:adjustRightInd w:val="0"/>
        <w:ind w:left="426" w:right="423"/>
        <w:jc w:val="both"/>
        <w:rPr>
          <w:rFonts w:ascii="Arial Narrow" w:hAnsi="Arial Narrow" w:cs="Arial"/>
          <w:szCs w:val="23"/>
          <w:lang w:val="es-ES"/>
        </w:rPr>
      </w:pPr>
    </w:p>
    <w:p w14:paraId="2AE26EA8" w14:textId="77777777" w:rsidR="00CB7CE0" w:rsidRPr="00900586" w:rsidRDefault="00CB7CE0" w:rsidP="00C13A5F">
      <w:pPr>
        <w:autoSpaceDE w:val="0"/>
        <w:autoSpaceDN w:val="0"/>
        <w:adjustRightInd w:val="0"/>
        <w:ind w:left="426" w:right="423"/>
        <w:jc w:val="both"/>
        <w:rPr>
          <w:rFonts w:ascii="Arial Narrow" w:hAnsi="Arial Narrow" w:cs="Arial"/>
          <w:szCs w:val="23"/>
          <w:lang w:val="es-ES"/>
        </w:rPr>
      </w:pPr>
      <w:r w:rsidRPr="00900586">
        <w:rPr>
          <w:rFonts w:ascii="Arial Narrow" w:hAnsi="Arial Narrow" w:cs="Arial"/>
          <w:szCs w:val="23"/>
          <w:lang w:val="es-ES"/>
        </w:rPr>
        <w:t>LO ANTERIOR PARA LOS FINES Y EFECTOS A QUE HAYA LUGAR.</w:t>
      </w:r>
    </w:p>
    <w:p w14:paraId="4BBBE412" w14:textId="77777777" w:rsidR="00CB7CE0" w:rsidRPr="00900586" w:rsidRDefault="00CB7CE0" w:rsidP="00C13A5F">
      <w:pPr>
        <w:pStyle w:val="Ttulo"/>
        <w:ind w:left="426" w:right="423"/>
        <w:jc w:val="both"/>
        <w:rPr>
          <w:b w:val="0"/>
          <w:lang w:val="es-ES"/>
        </w:rPr>
      </w:pPr>
    </w:p>
    <w:p w14:paraId="0229537F" w14:textId="77777777" w:rsidR="00CB7CE0" w:rsidRPr="00900586" w:rsidRDefault="00CB7CE0" w:rsidP="00C13A5F">
      <w:pPr>
        <w:pStyle w:val="Ttulo"/>
        <w:ind w:left="426" w:right="423"/>
        <w:jc w:val="both"/>
        <w:rPr>
          <w:b w:val="0"/>
        </w:rPr>
      </w:pPr>
    </w:p>
    <w:p w14:paraId="0674D128" w14:textId="77777777" w:rsidR="00CB7CE0" w:rsidRPr="00900586" w:rsidRDefault="00CB7CE0" w:rsidP="00C13A5F">
      <w:pPr>
        <w:pStyle w:val="Ttulo"/>
        <w:ind w:left="426" w:right="423"/>
        <w:jc w:val="both"/>
        <w:rPr>
          <w:b w:val="0"/>
        </w:rPr>
      </w:pPr>
    </w:p>
    <w:p w14:paraId="4A88B0D8" w14:textId="77777777" w:rsidR="00CB7CE0" w:rsidRPr="00900586" w:rsidRDefault="00CB7CE0" w:rsidP="00C13A5F">
      <w:pPr>
        <w:pStyle w:val="Ttulo"/>
        <w:ind w:left="426" w:right="423"/>
        <w:jc w:val="both"/>
        <w:rPr>
          <w:b w:val="0"/>
        </w:rPr>
      </w:pPr>
    </w:p>
    <w:p w14:paraId="78F5199C" w14:textId="77777777" w:rsidR="00CB7CE0" w:rsidRPr="00900586" w:rsidRDefault="00CB7CE0" w:rsidP="00C13A5F">
      <w:pPr>
        <w:pStyle w:val="Ttulo"/>
        <w:ind w:left="426" w:right="423"/>
        <w:jc w:val="both"/>
        <w:rPr>
          <w:b w:val="0"/>
          <w:lang w:val="de-DE"/>
        </w:rPr>
      </w:pPr>
      <w:r w:rsidRPr="00900586">
        <w:rPr>
          <w:b w:val="0"/>
          <w:lang w:val="de-DE"/>
        </w:rPr>
        <w:t xml:space="preserve">___________________________    </w:t>
      </w:r>
    </w:p>
    <w:p w14:paraId="6DE46DB4" w14:textId="77777777" w:rsidR="00CB7CE0" w:rsidRPr="00900586" w:rsidRDefault="00CB7CE0" w:rsidP="00C13A5F">
      <w:pPr>
        <w:pStyle w:val="Ttulo"/>
        <w:ind w:left="426" w:right="423"/>
        <w:jc w:val="both"/>
        <w:rPr>
          <w:b w:val="0"/>
          <w:lang w:val="de-DE"/>
        </w:rPr>
      </w:pPr>
      <w:r w:rsidRPr="00900586">
        <w:rPr>
          <w:b w:val="0"/>
          <w:lang w:val="de-DE"/>
        </w:rPr>
        <w:t>A T E N T A M E N T E</w:t>
      </w:r>
    </w:p>
    <w:p w14:paraId="6F51924A" w14:textId="77777777" w:rsidR="00CB7CE0" w:rsidRPr="00900586" w:rsidRDefault="00CB7CE0" w:rsidP="00C13A5F">
      <w:pPr>
        <w:pStyle w:val="Ttulo"/>
        <w:ind w:left="426" w:right="423"/>
        <w:jc w:val="both"/>
        <w:rPr>
          <w:b w:val="0"/>
          <w:lang w:val="de-DE"/>
        </w:rPr>
      </w:pPr>
    </w:p>
    <w:p w14:paraId="2766237C" w14:textId="77777777" w:rsidR="00CB7CE0" w:rsidRPr="00900586" w:rsidRDefault="00CB7CE0" w:rsidP="00C13A5F">
      <w:pPr>
        <w:pStyle w:val="Ttulo"/>
        <w:ind w:left="426" w:right="423"/>
        <w:jc w:val="both"/>
        <w:rPr>
          <w:b w:val="0"/>
        </w:rPr>
      </w:pPr>
      <w:r w:rsidRPr="00900586">
        <w:rPr>
          <w:b w:val="0"/>
        </w:rPr>
        <w:t>NOMBRE Y FIRMA DEL REPRESENTANTE LEGAL.</w:t>
      </w:r>
    </w:p>
    <w:p w14:paraId="146C169A" w14:textId="77777777" w:rsidR="00CB7CE0" w:rsidRPr="00900586" w:rsidRDefault="00CB7CE0" w:rsidP="00C13A5F">
      <w:pPr>
        <w:pStyle w:val="Ttulo"/>
        <w:ind w:left="426" w:right="423"/>
        <w:jc w:val="both"/>
        <w:rPr>
          <w:rFonts w:cs="Arial"/>
          <w:b w:val="0"/>
        </w:rPr>
      </w:pPr>
    </w:p>
    <w:p w14:paraId="11ABE186" w14:textId="77777777" w:rsidR="00CB7CE0" w:rsidRPr="00900586" w:rsidRDefault="00CB7CE0" w:rsidP="00C13A5F">
      <w:pPr>
        <w:ind w:left="426" w:right="423"/>
        <w:rPr>
          <w:rFonts w:ascii="Arial Narrow" w:hAnsi="Arial Narrow" w:cs="Arial"/>
        </w:rPr>
      </w:pPr>
      <w:r w:rsidRPr="00900586">
        <w:rPr>
          <w:rFonts w:ascii="Arial Narrow" w:hAnsi="Arial Narrow" w:cs="Arial"/>
          <w:b/>
        </w:rPr>
        <w:t xml:space="preserve">NOMBRE, RAZON SOCIAL O DENOMINACION DEL LICITANTE  </w:t>
      </w:r>
    </w:p>
    <w:p w14:paraId="09F7816A" w14:textId="77777777" w:rsidR="00CB7CE0" w:rsidRPr="002D30C2" w:rsidRDefault="00CB7CE0" w:rsidP="00C13A5F">
      <w:pPr>
        <w:ind w:left="426" w:right="423"/>
        <w:jc w:val="both"/>
        <w:rPr>
          <w:rFonts w:ascii="Arial Narrow" w:hAnsi="Arial Narrow"/>
          <w:color w:val="FF0000"/>
        </w:rPr>
      </w:pPr>
    </w:p>
    <w:p w14:paraId="772C67AB" w14:textId="77777777" w:rsidR="00CB7CE0" w:rsidRPr="009C0247" w:rsidRDefault="00CB7CE0" w:rsidP="00C13A5F">
      <w:pPr>
        <w:ind w:left="426" w:right="423"/>
        <w:jc w:val="both"/>
        <w:rPr>
          <w:rFonts w:ascii="Arial Narrow" w:hAnsi="Arial Narrow"/>
        </w:rPr>
      </w:pPr>
    </w:p>
    <w:p w14:paraId="7D91F2BE" w14:textId="77777777" w:rsidR="00CB7CE0" w:rsidRPr="009C0247" w:rsidRDefault="00CB7CE0" w:rsidP="00C13A5F">
      <w:pPr>
        <w:ind w:left="426" w:right="423"/>
        <w:jc w:val="both"/>
        <w:rPr>
          <w:rFonts w:ascii="Arial Narrow" w:hAnsi="Arial Narrow"/>
        </w:rPr>
      </w:pPr>
    </w:p>
    <w:p w14:paraId="631A6B51" w14:textId="77777777" w:rsidR="00CB7CE0" w:rsidRPr="009C0247" w:rsidRDefault="00CB7CE0" w:rsidP="00C13A5F">
      <w:pPr>
        <w:ind w:left="426" w:right="423"/>
        <w:jc w:val="both"/>
        <w:rPr>
          <w:rFonts w:ascii="Arial Narrow" w:hAnsi="Arial Narrow"/>
        </w:rPr>
      </w:pPr>
    </w:p>
    <w:p w14:paraId="0793EBDB" w14:textId="77777777" w:rsidR="00CB7CE0" w:rsidRDefault="00A71D3B" w:rsidP="00C13A5F">
      <w:pPr>
        <w:ind w:left="426" w:right="423"/>
        <w:jc w:val="both"/>
        <w:rPr>
          <w:rFonts w:ascii="Arial Narrow" w:hAnsi="Arial Narrow"/>
        </w:rPr>
      </w:pPr>
      <w:r>
        <w:rPr>
          <w:rFonts w:ascii="Arial Narrow" w:hAnsi="Arial Narrow" w:cs="Arial"/>
          <w:bCs/>
        </w:rPr>
        <w:t xml:space="preserve">(PRESENTARLO </w:t>
      </w:r>
      <w:r w:rsidR="00CB7CE0" w:rsidRPr="009C0247">
        <w:rPr>
          <w:rFonts w:ascii="Arial Narrow" w:hAnsi="Arial Narrow" w:cs="Arial"/>
          <w:bCs/>
        </w:rPr>
        <w:t>EN PAPEL MEMBRETADO DEL LICITANTE)</w:t>
      </w:r>
    </w:p>
    <w:p w14:paraId="50CBD379" w14:textId="77777777" w:rsidR="00CB7CE0" w:rsidRDefault="00CB7CE0" w:rsidP="00C13A5F">
      <w:pPr>
        <w:ind w:left="426" w:right="423"/>
        <w:jc w:val="both"/>
        <w:rPr>
          <w:rFonts w:ascii="Arial Narrow" w:hAnsi="Arial Narrow"/>
        </w:rPr>
      </w:pPr>
    </w:p>
    <w:p w14:paraId="367CBB86" w14:textId="77777777" w:rsidR="004E3E60" w:rsidRDefault="004E3E60">
      <w:pPr>
        <w:jc w:val="both"/>
        <w:rPr>
          <w:rFonts w:ascii="Arial Narrow" w:hAnsi="Arial Narrow"/>
        </w:rPr>
      </w:pPr>
    </w:p>
    <w:p w14:paraId="6A32D31A" w14:textId="77777777" w:rsidR="00167B32" w:rsidRDefault="00167B32">
      <w:pPr>
        <w:jc w:val="both"/>
        <w:rPr>
          <w:rFonts w:ascii="Arial Narrow" w:hAnsi="Arial Narrow"/>
        </w:rPr>
      </w:pPr>
    </w:p>
    <w:p w14:paraId="3AD97AF7" w14:textId="77777777" w:rsidR="00167B32" w:rsidRDefault="00167B32">
      <w:pPr>
        <w:jc w:val="both"/>
        <w:rPr>
          <w:rFonts w:ascii="Arial Narrow" w:hAnsi="Arial Narrow"/>
        </w:rPr>
      </w:pPr>
    </w:p>
    <w:p w14:paraId="444F2C7F" w14:textId="77777777" w:rsidR="00167B32" w:rsidRDefault="00167B32">
      <w:pPr>
        <w:jc w:val="both"/>
        <w:rPr>
          <w:rFonts w:ascii="Arial Narrow" w:hAnsi="Arial Narrow"/>
        </w:rPr>
      </w:pPr>
    </w:p>
    <w:p w14:paraId="2C6AEB04" w14:textId="77777777" w:rsidR="00167B32" w:rsidRDefault="00167B32">
      <w:pPr>
        <w:jc w:val="both"/>
        <w:rPr>
          <w:rFonts w:ascii="Arial Narrow" w:hAnsi="Arial Narrow"/>
        </w:rPr>
      </w:pPr>
    </w:p>
    <w:p w14:paraId="1CC6BAFE" w14:textId="77777777" w:rsidR="001A23A6" w:rsidRDefault="001A23A6">
      <w:pPr>
        <w:jc w:val="both"/>
        <w:rPr>
          <w:rFonts w:ascii="Arial Narrow" w:hAnsi="Arial Narrow"/>
        </w:rPr>
      </w:pPr>
    </w:p>
    <w:p w14:paraId="0F006124" w14:textId="77777777" w:rsidR="001A23A6" w:rsidRDefault="001A23A6">
      <w:pPr>
        <w:jc w:val="both"/>
        <w:rPr>
          <w:rFonts w:ascii="Arial Narrow" w:hAnsi="Arial Narrow"/>
        </w:rPr>
      </w:pPr>
    </w:p>
    <w:p w14:paraId="1C9B64C4" w14:textId="77777777" w:rsidR="004E3E60" w:rsidRDefault="004E3E60">
      <w:pPr>
        <w:jc w:val="both"/>
        <w:rPr>
          <w:rFonts w:ascii="Arial Narrow" w:hAnsi="Arial Narrow"/>
        </w:rPr>
      </w:pPr>
    </w:p>
    <w:p w14:paraId="10758002" w14:textId="77777777" w:rsidR="004E3E60" w:rsidRDefault="004E3E60">
      <w:pPr>
        <w:jc w:val="both"/>
        <w:rPr>
          <w:rFonts w:ascii="Arial Narrow" w:hAnsi="Arial Narrow"/>
        </w:rPr>
      </w:pPr>
    </w:p>
    <w:p w14:paraId="06BC872D" w14:textId="77777777" w:rsidR="00300DAB" w:rsidRPr="0060229E" w:rsidRDefault="00E345DE" w:rsidP="006C6539">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b/>
          <w:sz w:val="28"/>
          <w:szCs w:val="28"/>
          <w:lang w:val="es-ES_tradnl"/>
        </w:rPr>
      </w:pPr>
      <w:r>
        <w:rPr>
          <w:rFonts w:ascii="Arial Narrow" w:hAnsi="Arial Narrow"/>
          <w:b/>
        </w:rPr>
        <w:t>F</w:t>
      </w:r>
      <w:r w:rsidR="004E3E60">
        <w:rPr>
          <w:rFonts w:ascii="Arial Narrow" w:hAnsi="Arial Narrow"/>
          <w:b/>
        </w:rPr>
        <w:t xml:space="preserve">ORMATO </w:t>
      </w:r>
      <w:r w:rsidR="00C728D0">
        <w:rPr>
          <w:rFonts w:ascii="Arial Narrow" w:hAnsi="Arial Narrow"/>
          <w:b/>
        </w:rPr>
        <w:t>3</w:t>
      </w:r>
    </w:p>
    <w:tbl>
      <w:tblPr>
        <w:tblW w:w="0" w:type="auto"/>
        <w:jc w:val="center"/>
        <w:tblLayout w:type="fixed"/>
        <w:tblCellMar>
          <w:left w:w="70" w:type="dxa"/>
          <w:right w:w="70" w:type="dxa"/>
        </w:tblCellMar>
        <w:tblLook w:val="0000" w:firstRow="0" w:lastRow="0" w:firstColumn="0" w:lastColumn="0" w:noHBand="0" w:noVBand="0"/>
      </w:tblPr>
      <w:tblGrid>
        <w:gridCol w:w="3472"/>
        <w:gridCol w:w="142"/>
        <w:gridCol w:w="1418"/>
        <w:gridCol w:w="141"/>
        <w:gridCol w:w="302"/>
        <w:gridCol w:w="1399"/>
        <w:gridCol w:w="38"/>
        <w:gridCol w:w="2940"/>
      </w:tblGrid>
      <w:tr w:rsidR="00300DAB" w:rsidRPr="0060229E" w14:paraId="04DC118A" w14:textId="77777777" w:rsidTr="00016608">
        <w:tblPrEx>
          <w:tblCellMar>
            <w:top w:w="0" w:type="dxa"/>
            <w:bottom w:w="0" w:type="dxa"/>
          </w:tblCellMar>
        </w:tblPrEx>
        <w:trPr>
          <w:jc w:val="center"/>
        </w:trPr>
        <w:tc>
          <w:tcPr>
            <w:tcW w:w="9852" w:type="dxa"/>
            <w:gridSpan w:val="8"/>
            <w:tcBorders>
              <w:top w:val="double" w:sz="4" w:space="0" w:color="auto"/>
              <w:left w:val="double" w:sz="4" w:space="0" w:color="auto"/>
              <w:bottom w:val="double" w:sz="4" w:space="0" w:color="auto"/>
              <w:right w:val="double" w:sz="4" w:space="0" w:color="auto"/>
            </w:tcBorders>
            <w:shd w:val="clear" w:color="auto" w:fill="D9D9D9"/>
          </w:tcPr>
          <w:p w14:paraId="099A708A" w14:textId="77777777" w:rsidR="00300DAB" w:rsidRPr="000655E6" w:rsidRDefault="00300DAB" w:rsidP="00016608">
            <w:pPr>
              <w:spacing w:before="40"/>
              <w:jc w:val="center"/>
              <w:rPr>
                <w:rFonts w:ascii="Arial Narrow" w:hAnsi="Arial Narrow"/>
                <w:b/>
                <w:sz w:val="22"/>
                <w:szCs w:val="22"/>
              </w:rPr>
            </w:pPr>
            <w:r w:rsidRPr="000655E6">
              <w:rPr>
                <w:rFonts w:ascii="Arial Narrow" w:hAnsi="Arial Narrow"/>
                <w:b/>
                <w:sz w:val="22"/>
                <w:szCs w:val="22"/>
              </w:rPr>
              <w:t>ACREDITACIÓN DE REPRESENTACION LEGAL.</w:t>
            </w:r>
          </w:p>
        </w:tc>
      </w:tr>
      <w:tr w:rsidR="00300DAB" w:rsidRPr="0060229E" w14:paraId="60BC2277" w14:textId="77777777" w:rsidTr="00016608">
        <w:tblPrEx>
          <w:tblCellMar>
            <w:top w:w="0" w:type="dxa"/>
            <w:bottom w:w="0" w:type="dxa"/>
          </w:tblCellMar>
        </w:tblPrEx>
        <w:trPr>
          <w:jc w:val="center"/>
        </w:trPr>
        <w:tc>
          <w:tcPr>
            <w:tcW w:w="9852" w:type="dxa"/>
            <w:gridSpan w:val="8"/>
            <w:tcBorders>
              <w:top w:val="double" w:sz="4" w:space="0" w:color="auto"/>
              <w:left w:val="double" w:sz="4" w:space="0" w:color="auto"/>
              <w:bottom w:val="double" w:sz="4" w:space="0" w:color="auto"/>
              <w:right w:val="double" w:sz="4" w:space="0" w:color="auto"/>
            </w:tcBorders>
          </w:tcPr>
          <w:p w14:paraId="09997F7A" w14:textId="77777777" w:rsidR="00300DAB" w:rsidRPr="004B06F7" w:rsidRDefault="00300DAB" w:rsidP="00ED1AC3">
            <w:pPr>
              <w:spacing w:before="40"/>
              <w:jc w:val="both"/>
              <w:rPr>
                <w:rFonts w:ascii="Arial Narrow" w:hAnsi="Arial Narrow"/>
              </w:rPr>
            </w:pPr>
            <w:r w:rsidRPr="004B06F7">
              <w:rPr>
                <w:rFonts w:ascii="Arial Narrow" w:hAnsi="Arial Narrow"/>
                <w:b/>
              </w:rPr>
              <w:t>____________(Nombre del representante legal o de la persona física)</w:t>
            </w:r>
            <w:r w:rsidRPr="004B06F7">
              <w:rPr>
                <w:rFonts w:ascii="Arial Narrow" w:hAnsi="Arial Narrow"/>
              </w:rPr>
              <w:t xml:space="preserve"> _______, manifiesto bajo protesta de decir verdad, que los datos aquí asentados, son ciertos y han sido debidamente verificados, así como que cuento con facultades suficientes para suscribir la propuesta en la presente licitación pública No. </w:t>
            </w:r>
            <w:r w:rsidR="00406F9C">
              <w:rPr>
                <w:rFonts w:ascii="Arial Narrow" w:hAnsi="Arial Narrow"/>
                <w:b/>
                <w:color w:val="0000FF"/>
              </w:rPr>
              <w:t>LP-ADQ-023-2024</w:t>
            </w:r>
            <w:r w:rsidRPr="004B06F7">
              <w:rPr>
                <w:rFonts w:ascii="Arial Narrow" w:hAnsi="Arial Narrow"/>
              </w:rPr>
              <w:t xml:space="preserve">, a nombre y representación de </w:t>
            </w:r>
            <w:r w:rsidRPr="004B06F7">
              <w:rPr>
                <w:rFonts w:ascii="Arial Narrow" w:hAnsi="Arial Narrow"/>
                <w:b/>
                <w:u w:val="single"/>
              </w:rPr>
              <w:t>:___(Nombre de persona física o moral)</w:t>
            </w:r>
            <w:r w:rsidRPr="004B06F7">
              <w:rPr>
                <w:rFonts w:ascii="Arial Narrow" w:hAnsi="Arial Narrow"/>
                <w:u w:val="single"/>
              </w:rPr>
              <w:t>___________________________________</w:t>
            </w:r>
          </w:p>
        </w:tc>
      </w:tr>
      <w:tr w:rsidR="00300DAB" w:rsidRPr="0060229E" w14:paraId="45A88F85" w14:textId="77777777" w:rsidTr="00016608">
        <w:tblPrEx>
          <w:tblCellMar>
            <w:top w:w="0" w:type="dxa"/>
            <w:bottom w:w="0" w:type="dxa"/>
          </w:tblCellMar>
        </w:tblPrEx>
        <w:trPr>
          <w:jc w:val="center"/>
        </w:trPr>
        <w:tc>
          <w:tcPr>
            <w:tcW w:w="5475" w:type="dxa"/>
            <w:gridSpan w:val="5"/>
            <w:tcBorders>
              <w:top w:val="double" w:sz="4" w:space="0" w:color="auto"/>
            </w:tcBorders>
          </w:tcPr>
          <w:p w14:paraId="2C832372" w14:textId="77777777" w:rsidR="00300DAB" w:rsidRPr="00FB62FB" w:rsidRDefault="00300DAB" w:rsidP="00016608">
            <w:pPr>
              <w:spacing w:before="40"/>
              <w:rPr>
                <w:rFonts w:ascii="Arial Narrow" w:hAnsi="Arial Narrow"/>
                <w:color w:val="0000FF"/>
                <w:sz w:val="8"/>
                <w:szCs w:val="8"/>
              </w:rPr>
            </w:pPr>
            <w:r w:rsidRPr="0060229E">
              <w:rPr>
                <w:rFonts w:ascii="Arial Narrow" w:hAnsi="Arial Narrow"/>
                <w:color w:val="0000FF"/>
                <w:sz w:val="16"/>
                <w:szCs w:val="16"/>
              </w:rPr>
              <w:t xml:space="preserve"> </w:t>
            </w:r>
          </w:p>
        </w:tc>
        <w:tc>
          <w:tcPr>
            <w:tcW w:w="4377" w:type="dxa"/>
            <w:gridSpan w:val="3"/>
            <w:tcBorders>
              <w:top w:val="double" w:sz="4" w:space="0" w:color="auto"/>
            </w:tcBorders>
          </w:tcPr>
          <w:p w14:paraId="3DF39BB0" w14:textId="77777777" w:rsidR="00300DAB" w:rsidRPr="0060229E" w:rsidRDefault="00300DAB" w:rsidP="00016608">
            <w:pPr>
              <w:spacing w:before="40"/>
              <w:rPr>
                <w:rFonts w:ascii="Arial Narrow" w:hAnsi="Arial Narrow"/>
                <w:sz w:val="16"/>
                <w:szCs w:val="16"/>
              </w:rPr>
            </w:pPr>
          </w:p>
        </w:tc>
      </w:tr>
      <w:tr w:rsidR="00300DAB" w:rsidRPr="0060229E" w14:paraId="285D1648" w14:textId="77777777" w:rsidTr="00016608">
        <w:tblPrEx>
          <w:tblCellMar>
            <w:top w:w="0" w:type="dxa"/>
            <w:bottom w:w="0" w:type="dxa"/>
          </w:tblCellMar>
        </w:tblPrEx>
        <w:trPr>
          <w:jc w:val="center"/>
        </w:trPr>
        <w:tc>
          <w:tcPr>
            <w:tcW w:w="9852" w:type="dxa"/>
            <w:gridSpan w:val="8"/>
            <w:tcBorders>
              <w:top w:val="double" w:sz="4" w:space="0" w:color="auto"/>
              <w:left w:val="double" w:sz="4" w:space="0" w:color="auto"/>
              <w:right w:val="double" w:sz="4" w:space="0" w:color="auto"/>
            </w:tcBorders>
          </w:tcPr>
          <w:p w14:paraId="6E96C053" w14:textId="77777777" w:rsidR="00300DAB" w:rsidRPr="004B06F7" w:rsidRDefault="00300DAB" w:rsidP="00016608">
            <w:pPr>
              <w:spacing w:before="40"/>
              <w:rPr>
                <w:rFonts w:ascii="Arial Narrow" w:hAnsi="Arial Narrow"/>
              </w:rPr>
            </w:pPr>
            <w:r w:rsidRPr="004B06F7">
              <w:rPr>
                <w:rFonts w:ascii="Arial Narrow" w:hAnsi="Arial Narrow"/>
              </w:rPr>
              <w:t>Registro federal de contribuyentes:____________________________________________________________</w:t>
            </w:r>
            <w:r>
              <w:rPr>
                <w:rFonts w:ascii="Arial Narrow" w:hAnsi="Arial Narrow"/>
              </w:rPr>
              <w:t>_________________</w:t>
            </w:r>
          </w:p>
        </w:tc>
      </w:tr>
      <w:tr w:rsidR="00300DAB" w:rsidRPr="0060229E" w14:paraId="46E2A13E" w14:textId="77777777" w:rsidTr="00016608">
        <w:tblPrEx>
          <w:tblCellMar>
            <w:top w:w="0" w:type="dxa"/>
            <w:bottom w:w="0" w:type="dxa"/>
          </w:tblCellMar>
        </w:tblPrEx>
        <w:trPr>
          <w:jc w:val="center"/>
        </w:trPr>
        <w:tc>
          <w:tcPr>
            <w:tcW w:w="9852" w:type="dxa"/>
            <w:gridSpan w:val="8"/>
            <w:tcBorders>
              <w:left w:val="double" w:sz="4" w:space="0" w:color="auto"/>
              <w:right w:val="double" w:sz="4" w:space="0" w:color="auto"/>
            </w:tcBorders>
          </w:tcPr>
          <w:p w14:paraId="162C91D0" w14:textId="77777777" w:rsidR="00300DAB" w:rsidRPr="004B06F7" w:rsidRDefault="00300DAB" w:rsidP="00016608">
            <w:pPr>
              <w:spacing w:before="40"/>
              <w:rPr>
                <w:rFonts w:ascii="Arial Narrow" w:hAnsi="Arial Narrow"/>
              </w:rPr>
            </w:pPr>
            <w:r w:rsidRPr="004B06F7">
              <w:rPr>
                <w:rFonts w:ascii="Arial Narrow" w:hAnsi="Arial Narrow"/>
              </w:rPr>
              <w:t>Domicilio calle y número:___________________________________</w:t>
            </w:r>
            <w:r>
              <w:rPr>
                <w:rFonts w:ascii="Arial Narrow" w:hAnsi="Arial Narrow"/>
              </w:rPr>
              <w:t>__________________________________________________</w:t>
            </w:r>
          </w:p>
        </w:tc>
      </w:tr>
      <w:tr w:rsidR="00300DAB" w:rsidRPr="0060229E" w14:paraId="3F9C712E" w14:textId="77777777" w:rsidTr="00016608">
        <w:tblPrEx>
          <w:tblCellMar>
            <w:top w:w="0" w:type="dxa"/>
            <w:bottom w:w="0" w:type="dxa"/>
          </w:tblCellMar>
        </w:tblPrEx>
        <w:trPr>
          <w:jc w:val="center"/>
        </w:trPr>
        <w:tc>
          <w:tcPr>
            <w:tcW w:w="5173" w:type="dxa"/>
            <w:gridSpan w:val="4"/>
            <w:tcBorders>
              <w:left w:val="double" w:sz="4" w:space="0" w:color="auto"/>
            </w:tcBorders>
          </w:tcPr>
          <w:p w14:paraId="7F50A8B4" w14:textId="77777777" w:rsidR="00300DAB" w:rsidRPr="004B06F7" w:rsidRDefault="00300DAB" w:rsidP="00016608">
            <w:pPr>
              <w:spacing w:before="40"/>
              <w:rPr>
                <w:rFonts w:ascii="Arial Narrow" w:hAnsi="Arial Narrow"/>
              </w:rPr>
            </w:pPr>
            <w:r w:rsidRPr="004B06F7">
              <w:rPr>
                <w:rFonts w:ascii="Arial Narrow" w:hAnsi="Arial Narrow"/>
              </w:rPr>
              <w:t>Colonia:____________________________</w:t>
            </w:r>
            <w:r>
              <w:rPr>
                <w:rFonts w:ascii="Arial Narrow" w:hAnsi="Arial Narrow"/>
              </w:rPr>
              <w:t>___________________</w:t>
            </w:r>
          </w:p>
        </w:tc>
        <w:tc>
          <w:tcPr>
            <w:tcW w:w="4679" w:type="dxa"/>
            <w:gridSpan w:val="4"/>
            <w:tcBorders>
              <w:right w:val="double" w:sz="4" w:space="0" w:color="auto"/>
            </w:tcBorders>
          </w:tcPr>
          <w:p w14:paraId="5464F1C8" w14:textId="77777777" w:rsidR="00300DAB" w:rsidRPr="004B06F7" w:rsidRDefault="00300DAB" w:rsidP="00016608">
            <w:pPr>
              <w:spacing w:before="40"/>
              <w:rPr>
                <w:rFonts w:ascii="Arial Narrow" w:hAnsi="Arial Narrow"/>
              </w:rPr>
            </w:pPr>
            <w:r w:rsidRPr="004B06F7">
              <w:rPr>
                <w:rFonts w:ascii="Arial Narrow" w:hAnsi="Arial Narrow"/>
              </w:rPr>
              <w:t>Delegación o municipio:_____</w:t>
            </w:r>
            <w:r>
              <w:rPr>
                <w:rFonts w:ascii="Arial Narrow" w:hAnsi="Arial Narrow"/>
              </w:rPr>
              <w:t>________________________</w:t>
            </w:r>
          </w:p>
        </w:tc>
      </w:tr>
      <w:tr w:rsidR="00300DAB" w:rsidRPr="0060229E" w14:paraId="72DD4101" w14:textId="77777777" w:rsidTr="00016608">
        <w:tblPrEx>
          <w:tblCellMar>
            <w:top w:w="0" w:type="dxa"/>
            <w:bottom w:w="0" w:type="dxa"/>
          </w:tblCellMar>
        </w:tblPrEx>
        <w:trPr>
          <w:jc w:val="center"/>
        </w:trPr>
        <w:tc>
          <w:tcPr>
            <w:tcW w:w="5173" w:type="dxa"/>
            <w:gridSpan w:val="4"/>
            <w:tcBorders>
              <w:left w:val="double" w:sz="4" w:space="0" w:color="auto"/>
            </w:tcBorders>
          </w:tcPr>
          <w:p w14:paraId="6FAEBE49" w14:textId="77777777" w:rsidR="00300DAB" w:rsidRPr="004B06F7" w:rsidRDefault="00300DAB" w:rsidP="00016608">
            <w:pPr>
              <w:spacing w:before="40"/>
              <w:rPr>
                <w:rFonts w:ascii="Arial Narrow" w:hAnsi="Arial Narrow"/>
              </w:rPr>
            </w:pPr>
            <w:r w:rsidRPr="004B06F7">
              <w:rPr>
                <w:rFonts w:ascii="Arial Narrow" w:hAnsi="Arial Narrow"/>
              </w:rPr>
              <w:t>Código postal:__________________________________________</w:t>
            </w:r>
          </w:p>
        </w:tc>
        <w:tc>
          <w:tcPr>
            <w:tcW w:w="4679" w:type="dxa"/>
            <w:gridSpan w:val="4"/>
            <w:tcBorders>
              <w:right w:val="double" w:sz="4" w:space="0" w:color="auto"/>
            </w:tcBorders>
          </w:tcPr>
          <w:p w14:paraId="1DC6E8CA" w14:textId="77777777" w:rsidR="00300DAB" w:rsidRPr="004B06F7" w:rsidRDefault="00300DAB" w:rsidP="00016608">
            <w:pPr>
              <w:spacing w:before="40"/>
              <w:rPr>
                <w:rFonts w:ascii="Arial Narrow" w:hAnsi="Arial Narrow"/>
              </w:rPr>
            </w:pPr>
            <w:r w:rsidRPr="004B06F7">
              <w:rPr>
                <w:rFonts w:ascii="Arial Narrow" w:hAnsi="Arial Narrow"/>
              </w:rPr>
              <w:t>Entidad federativa:_________</w:t>
            </w:r>
            <w:r>
              <w:rPr>
                <w:rFonts w:ascii="Arial Narrow" w:hAnsi="Arial Narrow"/>
              </w:rPr>
              <w:t>________________________</w:t>
            </w:r>
          </w:p>
        </w:tc>
      </w:tr>
      <w:tr w:rsidR="00300DAB" w:rsidRPr="0060229E" w14:paraId="3B18004E" w14:textId="77777777" w:rsidTr="00016608">
        <w:tblPrEx>
          <w:tblCellMar>
            <w:top w:w="0" w:type="dxa"/>
            <w:bottom w:w="0" w:type="dxa"/>
          </w:tblCellMar>
        </w:tblPrEx>
        <w:trPr>
          <w:jc w:val="center"/>
        </w:trPr>
        <w:tc>
          <w:tcPr>
            <w:tcW w:w="5173" w:type="dxa"/>
            <w:gridSpan w:val="4"/>
            <w:tcBorders>
              <w:left w:val="double" w:sz="4" w:space="0" w:color="auto"/>
            </w:tcBorders>
          </w:tcPr>
          <w:p w14:paraId="2D13C956" w14:textId="77777777" w:rsidR="00300DAB" w:rsidRPr="004B06F7" w:rsidRDefault="00300DAB" w:rsidP="00016608">
            <w:pPr>
              <w:spacing w:before="40"/>
              <w:rPr>
                <w:rFonts w:ascii="Arial Narrow" w:hAnsi="Arial Narrow"/>
              </w:rPr>
            </w:pPr>
            <w:r w:rsidRPr="004B06F7">
              <w:rPr>
                <w:rFonts w:ascii="Arial Narrow" w:hAnsi="Arial Narrow"/>
              </w:rPr>
              <w:t>Teléfonos:_____________________________________________</w:t>
            </w:r>
          </w:p>
        </w:tc>
        <w:tc>
          <w:tcPr>
            <w:tcW w:w="4679" w:type="dxa"/>
            <w:gridSpan w:val="4"/>
            <w:tcBorders>
              <w:right w:val="double" w:sz="4" w:space="0" w:color="auto"/>
            </w:tcBorders>
          </w:tcPr>
          <w:p w14:paraId="6B1FB963" w14:textId="77777777" w:rsidR="00300DAB" w:rsidRPr="004B06F7" w:rsidRDefault="00300DAB" w:rsidP="00016608">
            <w:pPr>
              <w:spacing w:before="40"/>
              <w:rPr>
                <w:rFonts w:ascii="Arial Narrow" w:hAnsi="Arial Narrow"/>
              </w:rPr>
            </w:pPr>
            <w:r w:rsidRPr="004B06F7">
              <w:rPr>
                <w:rFonts w:ascii="Arial Narrow" w:hAnsi="Arial Narrow"/>
              </w:rPr>
              <w:t>Fax</w:t>
            </w:r>
            <w:r>
              <w:rPr>
                <w:rFonts w:ascii="Arial Narrow" w:hAnsi="Arial Narrow"/>
              </w:rPr>
              <w:t>:_____________________________________________</w:t>
            </w:r>
          </w:p>
        </w:tc>
      </w:tr>
      <w:tr w:rsidR="00300DAB" w:rsidRPr="0060229E" w14:paraId="322CD63B" w14:textId="77777777" w:rsidTr="00016608">
        <w:tblPrEx>
          <w:tblCellMar>
            <w:top w:w="0" w:type="dxa"/>
            <w:bottom w:w="0" w:type="dxa"/>
          </w:tblCellMar>
        </w:tblPrEx>
        <w:trPr>
          <w:jc w:val="center"/>
        </w:trPr>
        <w:tc>
          <w:tcPr>
            <w:tcW w:w="9852" w:type="dxa"/>
            <w:gridSpan w:val="8"/>
            <w:tcBorders>
              <w:left w:val="double" w:sz="4" w:space="0" w:color="auto"/>
              <w:right w:val="double" w:sz="4" w:space="0" w:color="auto"/>
            </w:tcBorders>
          </w:tcPr>
          <w:p w14:paraId="22D07532" w14:textId="77777777" w:rsidR="00300DAB" w:rsidRPr="004B06F7" w:rsidRDefault="00300DAB" w:rsidP="00016608">
            <w:pPr>
              <w:spacing w:before="40"/>
              <w:rPr>
                <w:rFonts w:ascii="Arial Narrow" w:hAnsi="Arial Narrow"/>
              </w:rPr>
            </w:pPr>
            <w:r w:rsidRPr="004B06F7">
              <w:rPr>
                <w:rFonts w:ascii="Arial Narrow" w:hAnsi="Arial Narrow"/>
              </w:rPr>
              <w:t>Correo electrónico:___________________</w:t>
            </w:r>
            <w:r>
              <w:rPr>
                <w:rFonts w:ascii="Arial Narrow" w:hAnsi="Arial Narrow"/>
              </w:rPr>
              <w:t>_______________________________________________________________________</w:t>
            </w:r>
            <w:r w:rsidRPr="004B06F7">
              <w:rPr>
                <w:rFonts w:ascii="Arial Narrow" w:hAnsi="Arial Narrow"/>
              </w:rPr>
              <w:t xml:space="preserve"> </w:t>
            </w:r>
          </w:p>
        </w:tc>
      </w:tr>
      <w:tr w:rsidR="00300DAB" w:rsidRPr="0060229E" w14:paraId="4861A91E" w14:textId="77777777" w:rsidTr="00016608">
        <w:tblPrEx>
          <w:tblCellMar>
            <w:top w:w="0" w:type="dxa"/>
            <w:bottom w:w="0" w:type="dxa"/>
          </w:tblCellMar>
        </w:tblPrEx>
        <w:trPr>
          <w:jc w:val="center"/>
        </w:trPr>
        <w:tc>
          <w:tcPr>
            <w:tcW w:w="9852" w:type="dxa"/>
            <w:gridSpan w:val="8"/>
            <w:tcBorders>
              <w:left w:val="double" w:sz="4" w:space="0" w:color="auto"/>
              <w:right w:val="double" w:sz="4" w:space="0" w:color="auto"/>
            </w:tcBorders>
          </w:tcPr>
          <w:p w14:paraId="7D2371D1" w14:textId="77777777" w:rsidR="00A07861" w:rsidRDefault="00300DAB" w:rsidP="00016608">
            <w:pPr>
              <w:spacing w:before="40"/>
              <w:rPr>
                <w:rFonts w:ascii="Arial Narrow" w:hAnsi="Arial Narrow"/>
              </w:rPr>
            </w:pPr>
            <w:r w:rsidRPr="004B06F7">
              <w:rPr>
                <w:rFonts w:ascii="Arial Narrow" w:hAnsi="Arial Narrow"/>
              </w:rPr>
              <w:t>No. de la escritura pública en la que consta su acta constitutiva:__________</w:t>
            </w:r>
            <w:r>
              <w:rPr>
                <w:rFonts w:ascii="Arial Narrow" w:hAnsi="Arial Narrow"/>
              </w:rPr>
              <w:t>______________</w:t>
            </w:r>
          </w:p>
          <w:p w14:paraId="53D25DB4" w14:textId="77777777" w:rsidR="00300DAB" w:rsidRPr="004B06F7" w:rsidRDefault="00A07861" w:rsidP="00016608">
            <w:pPr>
              <w:spacing w:before="40"/>
              <w:rPr>
                <w:rFonts w:ascii="Arial Narrow" w:hAnsi="Arial Narrow"/>
              </w:rPr>
            </w:pPr>
            <w:r>
              <w:rPr>
                <w:rFonts w:ascii="Arial Narrow" w:hAnsi="Arial Narrow"/>
              </w:rPr>
              <w:t xml:space="preserve">Folio Mercantil Electrónico (FME) ________________ </w:t>
            </w:r>
            <w:r w:rsidR="00300DAB">
              <w:rPr>
                <w:rFonts w:ascii="Arial Narrow" w:hAnsi="Arial Narrow"/>
              </w:rPr>
              <w:t xml:space="preserve"> Fecha:________________________</w:t>
            </w:r>
          </w:p>
        </w:tc>
      </w:tr>
      <w:tr w:rsidR="00300DAB" w:rsidRPr="0060229E" w14:paraId="0923EB65" w14:textId="77777777" w:rsidTr="00016608">
        <w:tblPrEx>
          <w:tblCellMar>
            <w:top w:w="0" w:type="dxa"/>
            <w:bottom w:w="0" w:type="dxa"/>
          </w:tblCellMar>
        </w:tblPrEx>
        <w:trPr>
          <w:jc w:val="center"/>
        </w:trPr>
        <w:tc>
          <w:tcPr>
            <w:tcW w:w="9852" w:type="dxa"/>
            <w:gridSpan w:val="8"/>
            <w:tcBorders>
              <w:left w:val="double" w:sz="4" w:space="0" w:color="auto"/>
              <w:right w:val="double" w:sz="4" w:space="0" w:color="auto"/>
            </w:tcBorders>
          </w:tcPr>
          <w:p w14:paraId="65A1BEDC" w14:textId="77777777" w:rsidR="00300DAB" w:rsidRPr="004B06F7" w:rsidRDefault="00300DAB" w:rsidP="00016608">
            <w:pPr>
              <w:spacing w:before="40"/>
              <w:rPr>
                <w:rFonts w:ascii="Arial Narrow" w:hAnsi="Arial Narrow"/>
              </w:rPr>
            </w:pPr>
            <w:r w:rsidRPr="004B06F7">
              <w:rPr>
                <w:rFonts w:ascii="Arial Narrow" w:hAnsi="Arial Narrow"/>
              </w:rPr>
              <w:t>Nombre, número y lugar del notario público ante el cual se le dio fe de la misma:_________________________________________</w:t>
            </w:r>
          </w:p>
        </w:tc>
      </w:tr>
      <w:tr w:rsidR="00300DAB" w:rsidRPr="0060229E" w14:paraId="1ED14B56" w14:textId="77777777" w:rsidTr="00016608">
        <w:tblPrEx>
          <w:tblCellMar>
            <w:top w:w="0" w:type="dxa"/>
            <w:bottom w:w="0" w:type="dxa"/>
          </w:tblCellMar>
        </w:tblPrEx>
        <w:trPr>
          <w:jc w:val="center"/>
        </w:trPr>
        <w:tc>
          <w:tcPr>
            <w:tcW w:w="9852" w:type="dxa"/>
            <w:gridSpan w:val="8"/>
            <w:tcBorders>
              <w:left w:val="double" w:sz="4" w:space="0" w:color="auto"/>
              <w:right w:val="double" w:sz="4" w:space="0" w:color="auto"/>
            </w:tcBorders>
          </w:tcPr>
          <w:p w14:paraId="420A43A1" w14:textId="77777777" w:rsidR="00300DAB" w:rsidRPr="004B06F7" w:rsidRDefault="00300DAB" w:rsidP="00016608">
            <w:pPr>
              <w:spacing w:before="40"/>
              <w:rPr>
                <w:rFonts w:ascii="Arial Narrow" w:hAnsi="Arial Narrow"/>
              </w:rPr>
            </w:pPr>
            <w:r>
              <w:rPr>
                <w:rFonts w:ascii="Arial Narrow" w:hAnsi="Arial Narrow"/>
              </w:rPr>
              <w:t>_________________________________________________________________________________________________________</w:t>
            </w:r>
          </w:p>
        </w:tc>
      </w:tr>
      <w:tr w:rsidR="00300DAB" w:rsidRPr="0060229E" w14:paraId="68306204" w14:textId="77777777" w:rsidTr="00016608">
        <w:tblPrEx>
          <w:tblCellMar>
            <w:top w:w="0" w:type="dxa"/>
            <w:bottom w:w="0" w:type="dxa"/>
          </w:tblCellMar>
        </w:tblPrEx>
        <w:trPr>
          <w:jc w:val="center"/>
        </w:trPr>
        <w:tc>
          <w:tcPr>
            <w:tcW w:w="5032" w:type="dxa"/>
            <w:gridSpan w:val="3"/>
            <w:tcBorders>
              <w:left w:val="double" w:sz="4" w:space="0" w:color="auto"/>
            </w:tcBorders>
          </w:tcPr>
          <w:p w14:paraId="5E43DF88" w14:textId="77777777" w:rsidR="00300DAB" w:rsidRPr="004B06F7" w:rsidRDefault="00300DAB" w:rsidP="00016608">
            <w:pPr>
              <w:spacing w:before="40"/>
              <w:rPr>
                <w:rFonts w:ascii="Arial Narrow" w:hAnsi="Arial Narrow"/>
                <w:b/>
              </w:rPr>
            </w:pPr>
            <w:r w:rsidRPr="004B06F7">
              <w:rPr>
                <w:rFonts w:ascii="Arial Narrow" w:hAnsi="Arial Narrow"/>
                <w:b/>
              </w:rPr>
              <w:t>Relación de accionistas:</w:t>
            </w:r>
          </w:p>
        </w:tc>
        <w:tc>
          <w:tcPr>
            <w:tcW w:w="4820" w:type="dxa"/>
            <w:gridSpan w:val="5"/>
            <w:tcBorders>
              <w:right w:val="double" w:sz="4" w:space="0" w:color="auto"/>
            </w:tcBorders>
          </w:tcPr>
          <w:p w14:paraId="6CE35492" w14:textId="77777777" w:rsidR="00300DAB" w:rsidRPr="004B06F7" w:rsidRDefault="00300DAB" w:rsidP="00016608">
            <w:pPr>
              <w:spacing w:before="40"/>
              <w:jc w:val="center"/>
              <w:rPr>
                <w:rFonts w:ascii="Arial Narrow" w:hAnsi="Arial Narrow"/>
              </w:rPr>
            </w:pPr>
          </w:p>
        </w:tc>
      </w:tr>
      <w:tr w:rsidR="00300DAB" w:rsidRPr="0060229E" w14:paraId="224EBB73" w14:textId="77777777" w:rsidTr="00016608">
        <w:tblPrEx>
          <w:tblCellMar>
            <w:top w:w="0" w:type="dxa"/>
            <w:left w:w="71" w:type="dxa"/>
            <w:bottom w:w="0" w:type="dxa"/>
            <w:right w:w="71" w:type="dxa"/>
          </w:tblCellMar>
        </w:tblPrEx>
        <w:trPr>
          <w:jc w:val="center"/>
        </w:trPr>
        <w:tc>
          <w:tcPr>
            <w:tcW w:w="3472" w:type="dxa"/>
            <w:tcBorders>
              <w:left w:val="double" w:sz="4" w:space="0" w:color="auto"/>
            </w:tcBorders>
          </w:tcPr>
          <w:p w14:paraId="232D32C2" w14:textId="77777777" w:rsidR="00300DAB" w:rsidRPr="004B06F7" w:rsidRDefault="00300DAB" w:rsidP="00016608">
            <w:pPr>
              <w:spacing w:before="40"/>
              <w:jc w:val="center"/>
              <w:rPr>
                <w:rFonts w:ascii="Arial Narrow" w:hAnsi="Arial Narrow"/>
              </w:rPr>
            </w:pPr>
            <w:r w:rsidRPr="004B06F7">
              <w:rPr>
                <w:rFonts w:ascii="Arial Narrow" w:hAnsi="Arial Narrow"/>
              </w:rPr>
              <w:t>Apellido paterno</w:t>
            </w:r>
          </w:p>
        </w:tc>
        <w:tc>
          <w:tcPr>
            <w:tcW w:w="3440" w:type="dxa"/>
            <w:gridSpan w:val="6"/>
          </w:tcPr>
          <w:p w14:paraId="18010742" w14:textId="77777777" w:rsidR="00300DAB" w:rsidRPr="004B06F7" w:rsidRDefault="00300DAB" w:rsidP="00016608">
            <w:pPr>
              <w:spacing w:before="40"/>
              <w:jc w:val="center"/>
              <w:rPr>
                <w:rFonts w:ascii="Arial Narrow" w:hAnsi="Arial Narrow"/>
              </w:rPr>
            </w:pPr>
            <w:r w:rsidRPr="004B06F7">
              <w:rPr>
                <w:rFonts w:ascii="Arial Narrow" w:hAnsi="Arial Narrow"/>
              </w:rPr>
              <w:t>Apellido materno</w:t>
            </w:r>
          </w:p>
        </w:tc>
        <w:tc>
          <w:tcPr>
            <w:tcW w:w="2940" w:type="dxa"/>
            <w:tcBorders>
              <w:right w:val="double" w:sz="4" w:space="0" w:color="auto"/>
            </w:tcBorders>
          </w:tcPr>
          <w:p w14:paraId="7A802D17" w14:textId="77777777" w:rsidR="00300DAB" w:rsidRPr="004B06F7" w:rsidRDefault="00300DAB" w:rsidP="00016608">
            <w:pPr>
              <w:spacing w:before="40"/>
              <w:jc w:val="center"/>
              <w:rPr>
                <w:rFonts w:ascii="Arial Narrow" w:hAnsi="Arial Narrow"/>
              </w:rPr>
            </w:pPr>
            <w:r w:rsidRPr="004B06F7">
              <w:rPr>
                <w:rFonts w:ascii="Arial Narrow" w:hAnsi="Arial Narrow"/>
              </w:rPr>
              <w:t>Nombre(s)</w:t>
            </w:r>
          </w:p>
        </w:tc>
      </w:tr>
      <w:tr w:rsidR="00300DAB" w:rsidRPr="0060229E" w14:paraId="66DA272F" w14:textId="77777777" w:rsidTr="00016608">
        <w:tblPrEx>
          <w:tblCellMar>
            <w:top w:w="0" w:type="dxa"/>
            <w:left w:w="71" w:type="dxa"/>
            <w:bottom w:w="0" w:type="dxa"/>
            <w:right w:w="71" w:type="dxa"/>
          </w:tblCellMar>
        </w:tblPrEx>
        <w:trPr>
          <w:jc w:val="center"/>
        </w:trPr>
        <w:tc>
          <w:tcPr>
            <w:tcW w:w="3472" w:type="dxa"/>
            <w:tcBorders>
              <w:left w:val="double" w:sz="4" w:space="0" w:color="auto"/>
            </w:tcBorders>
          </w:tcPr>
          <w:p w14:paraId="4179FA6D" w14:textId="77777777" w:rsidR="00300DAB" w:rsidRPr="004B06F7" w:rsidRDefault="00300DAB" w:rsidP="00016608">
            <w:pPr>
              <w:spacing w:before="40"/>
              <w:rPr>
                <w:rFonts w:ascii="Arial Narrow" w:hAnsi="Arial Narrow"/>
              </w:rPr>
            </w:pPr>
            <w:r w:rsidRPr="004B06F7">
              <w:rPr>
                <w:rFonts w:ascii="Arial Narrow" w:hAnsi="Arial Narrow"/>
              </w:rPr>
              <w:t>__________________________________</w:t>
            </w:r>
            <w:r>
              <w:rPr>
                <w:rFonts w:ascii="Arial Narrow" w:hAnsi="Arial Narrow"/>
              </w:rPr>
              <w:t>_</w:t>
            </w:r>
          </w:p>
        </w:tc>
        <w:tc>
          <w:tcPr>
            <w:tcW w:w="3440" w:type="dxa"/>
            <w:gridSpan w:val="6"/>
          </w:tcPr>
          <w:p w14:paraId="7F8904A8" w14:textId="77777777" w:rsidR="00300DAB" w:rsidRPr="004B06F7" w:rsidRDefault="00300DAB" w:rsidP="00016608">
            <w:pPr>
              <w:spacing w:before="40"/>
              <w:rPr>
                <w:rFonts w:ascii="Arial Narrow" w:hAnsi="Arial Narrow"/>
              </w:rPr>
            </w:pPr>
            <w:r w:rsidRPr="004B06F7">
              <w:rPr>
                <w:rFonts w:ascii="Arial Narrow" w:hAnsi="Arial Narrow"/>
              </w:rPr>
              <w:t>____________________________________</w:t>
            </w:r>
          </w:p>
        </w:tc>
        <w:tc>
          <w:tcPr>
            <w:tcW w:w="2940" w:type="dxa"/>
            <w:tcBorders>
              <w:right w:val="double" w:sz="4" w:space="0" w:color="auto"/>
            </w:tcBorders>
          </w:tcPr>
          <w:p w14:paraId="468491CC" w14:textId="77777777" w:rsidR="00300DAB" w:rsidRPr="004B06F7" w:rsidRDefault="00300DAB" w:rsidP="00016608">
            <w:pPr>
              <w:spacing w:before="40"/>
              <w:rPr>
                <w:rFonts w:ascii="Arial Narrow" w:hAnsi="Arial Narrow"/>
              </w:rPr>
            </w:pPr>
            <w:r w:rsidRPr="004B06F7">
              <w:rPr>
                <w:rFonts w:ascii="Arial Narrow" w:hAnsi="Arial Narrow"/>
              </w:rPr>
              <w:t>______________________________</w:t>
            </w:r>
          </w:p>
        </w:tc>
      </w:tr>
      <w:tr w:rsidR="00300DAB" w:rsidRPr="0060229E" w14:paraId="23AC4A32" w14:textId="77777777" w:rsidTr="00016608">
        <w:tblPrEx>
          <w:tblCellMar>
            <w:top w:w="0" w:type="dxa"/>
            <w:left w:w="71" w:type="dxa"/>
            <w:bottom w:w="0" w:type="dxa"/>
            <w:right w:w="71" w:type="dxa"/>
          </w:tblCellMar>
        </w:tblPrEx>
        <w:trPr>
          <w:jc w:val="center"/>
        </w:trPr>
        <w:tc>
          <w:tcPr>
            <w:tcW w:w="3472" w:type="dxa"/>
            <w:tcBorders>
              <w:left w:val="double" w:sz="4" w:space="0" w:color="auto"/>
            </w:tcBorders>
          </w:tcPr>
          <w:p w14:paraId="5A1E1B60" w14:textId="77777777" w:rsidR="00300DAB" w:rsidRPr="004B06F7" w:rsidRDefault="00300DAB" w:rsidP="00016608">
            <w:pPr>
              <w:spacing w:before="40"/>
              <w:rPr>
                <w:rFonts w:ascii="Arial Narrow" w:hAnsi="Arial Narrow"/>
              </w:rPr>
            </w:pPr>
            <w:r w:rsidRPr="004B06F7">
              <w:rPr>
                <w:rFonts w:ascii="Arial Narrow" w:hAnsi="Arial Narrow"/>
              </w:rPr>
              <w:t>___________________________________</w:t>
            </w:r>
          </w:p>
        </w:tc>
        <w:tc>
          <w:tcPr>
            <w:tcW w:w="3440" w:type="dxa"/>
            <w:gridSpan w:val="6"/>
          </w:tcPr>
          <w:p w14:paraId="500D21E4" w14:textId="77777777" w:rsidR="00300DAB" w:rsidRPr="004B06F7" w:rsidRDefault="00300DAB" w:rsidP="00016608">
            <w:pPr>
              <w:spacing w:before="40"/>
              <w:rPr>
                <w:rFonts w:ascii="Arial Narrow" w:hAnsi="Arial Narrow"/>
              </w:rPr>
            </w:pPr>
            <w:r w:rsidRPr="004B06F7">
              <w:rPr>
                <w:rFonts w:ascii="Arial Narrow" w:hAnsi="Arial Narrow"/>
              </w:rPr>
              <w:t>____________________________________</w:t>
            </w:r>
          </w:p>
        </w:tc>
        <w:tc>
          <w:tcPr>
            <w:tcW w:w="2940" w:type="dxa"/>
            <w:tcBorders>
              <w:right w:val="double" w:sz="4" w:space="0" w:color="auto"/>
            </w:tcBorders>
          </w:tcPr>
          <w:p w14:paraId="22DA16E0" w14:textId="77777777" w:rsidR="00300DAB" w:rsidRPr="004B06F7" w:rsidRDefault="00300DAB" w:rsidP="00016608">
            <w:pPr>
              <w:spacing w:before="40"/>
              <w:rPr>
                <w:rFonts w:ascii="Arial Narrow" w:hAnsi="Arial Narrow"/>
              </w:rPr>
            </w:pPr>
            <w:r w:rsidRPr="004B06F7">
              <w:rPr>
                <w:rFonts w:ascii="Arial Narrow" w:hAnsi="Arial Narrow"/>
              </w:rPr>
              <w:t>_____________________________</w:t>
            </w:r>
            <w:r>
              <w:rPr>
                <w:rFonts w:ascii="Arial Narrow" w:hAnsi="Arial Narrow"/>
              </w:rPr>
              <w:t>_</w:t>
            </w:r>
          </w:p>
        </w:tc>
      </w:tr>
      <w:tr w:rsidR="00300DAB" w:rsidRPr="0060229E" w14:paraId="31A98DBB" w14:textId="77777777" w:rsidTr="00016608">
        <w:tblPrEx>
          <w:tblCellMar>
            <w:top w:w="0" w:type="dxa"/>
            <w:bottom w:w="0" w:type="dxa"/>
          </w:tblCellMar>
        </w:tblPrEx>
        <w:trPr>
          <w:jc w:val="center"/>
        </w:trPr>
        <w:tc>
          <w:tcPr>
            <w:tcW w:w="3614" w:type="dxa"/>
            <w:gridSpan w:val="2"/>
            <w:tcBorders>
              <w:left w:val="double" w:sz="4" w:space="0" w:color="auto"/>
            </w:tcBorders>
          </w:tcPr>
          <w:p w14:paraId="23A72A32" w14:textId="77777777" w:rsidR="00300DAB" w:rsidRPr="004B06F7" w:rsidRDefault="00300DAB" w:rsidP="00016608">
            <w:pPr>
              <w:spacing w:before="40"/>
              <w:rPr>
                <w:rFonts w:ascii="Arial Narrow" w:hAnsi="Arial Narrow"/>
                <w:b/>
              </w:rPr>
            </w:pPr>
            <w:r w:rsidRPr="004B06F7">
              <w:rPr>
                <w:rFonts w:ascii="Arial Narrow" w:hAnsi="Arial Narrow"/>
                <w:b/>
              </w:rPr>
              <w:t>Descripción del objeto social:</w:t>
            </w:r>
          </w:p>
        </w:tc>
        <w:tc>
          <w:tcPr>
            <w:tcW w:w="6238" w:type="dxa"/>
            <w:gridSpan w:val="6"/>
            <w:tcBorders>
              <w:bottom w:val="single" w:sz="6" w:space="0" w:color="auto"/>
              <w:right w:val="double" w:sz="4" w:space="0" w:color="auto"/>
            </w:tcBorders>
          </w:tcPr>
          <w:p w14:paraId="5F0A8552" w14:textId="77777777" w:rsidR="00300DAB" w:rsidRPr="004B06F7" w:rsidRDefault="00300DAB" w:rsidP="00016608">
            <w:pPr>
              <w:spacing w:before="40"/>
              <w:rPr>
                <w:rFonts w:ascii="Arial Narrow" w:hAnsi="Arial Narrow"/>
              </w:rPr>
            </w:pPr>
          </w:p>
        </w:tc>
      </w:tr>
      <w:tr w:rsidR="00300DAB" w:rsidRPr="0060229E" w14:paraId="2F2A3EAC" w14:textId="77777777" w:rsidTr="00016608">
        <w:tblPrEx>
          <w:tblCellMar>
            <w:top w:w="0" w:type="dxa"/>
            <w:bottom w:w="0" w:type="dxa"/>
          </w:tblCellMar>
        </w:tblPrEx>
        <w:trPr>
          <w:jc w:val="center"/>
        </w:trPr>
        <w:tc>
          <w:tcPr>
            <w:tcW w:w="3614" w:type="dxa"/>
            <w:gridSpan w:val="2"/>
            <w:tcBorders>
              <w:left w:val="double" w:sz="4" w:space="0" w:color="auto"/>
            </w:tcBorders>
          </w:tcPr>
          <w:p w14:paraId="50AF0AD6" w14:textId="77777777" w:rsidR="00300DAB" w:rsidRPr="004B06F7" w:rsidRDefault="00300DAB" w:rsidP="00016608">
            <w:pPr>
              <w:spacing w:before="40"/>
              <w:rPr>
                <w:rFonts w:ascii="Arial Narrow" w:hAnsi="Arial Narrow"/>
              </w:rPr>
            </w:pPr>
          </w:p>
        </w:tc>
        <w:tc>
          <w:tcPr>
            <w:tcW w:w="6238" w:type="dxa"/>
            <w:gridSpan w:val="6"/>
            <w:tcBorders>
              <w:right w:val="double" w:sz="4" w:space="0" w:color="auto"/>
            </w:tcBorders>
          </w:tcPr>
          <w:p w14:paraId="663F8DA7" w14:textId="77777777" w:rsidR="00300DAB" w:rsidRPr="004B06F7" w:rsidRDefault="00300DAB" w:rsidP="00016608">
            <w:pPr>
              <w:spacing w:before="40"/>
              <w:rPr>
                <w:rFonts w:ascii="Arial Narrow" w:hAnsi="Arial Narrow"/>
              </w:rPr>
            </w:pPr>
          </w:p>
        </w:tc>
      </w:tr>
      <w:tr w:rsidR="00300DAB" w:rsidRPr="0060229E" w14:paraId="27EEAFB7" w14:textId="77777777" w:rsidTr="00016608">
        <w:tblPrEx>
          <w:tblCellMar>
            <w:top w:w="0" w:type="dxa"/>
            <w:bottom w:w="0" w:type="dxa"/>
          </w:tblCellMar>
        </w:tblPrEx>
        <w:trPr>
          <w:jc w:val="center"/>
        </w:trPr>
        <w:tc>
          <w:tcPr>
            <w:tcW w:w="3614" w:type="dxa"/>
            <w:gridSpan w:val="2"/>
            <w:tcBorders>
              <w:left w:val="double" w:sz="4" w:space="0" w:color="auto"/>
            </w:tcBorders>
          </w:tcPr>
          <w:p w14:paraId="02B321C2" w14:textId="77777777" w:rsidR="00300DAB" w:rsidRPr="004B06F7" w:rsidRDefault="00300DAB" w:rsidP="00016608">
            <w:pPr>
              <w:spacing w:before="40"/>
              <w:rPr>
                <w:rFonts w:ascii="Arial Narrow" w:hAnsi="Arial Narrow"/>
              </w:rPr>
            </w:pPr>
            <w:r w:rsidRPr="004B06F7">
              <w:rPr>
                <w:rFonts w:ascii="Arial Narrow" w:hAnsi="Arial Narrow"/>
              </w:rPr>
              <w:t>Reformas al acta constitutiva:</w:t>
            </w:r>
          </w:p>
        </w:tc>
        <w:tc>
          <w:tcPr>
            <w:tcW w:w="6238" w:type="dxa"/>
            <w:gridSpan w:val="6"/>
            <w:tcBorders>
              <w:top w:val="single" w:sz="6" w:space="0" w:color="auto"/>
              <w:bottom w:val="single" w:sz="6" w:space="0" w:color="auto"/>
              <w:right w:val="double" w:sz="4" w:space="0" w:color="auto"/>
            </w:tcBorders>
          </w:tcPr>
          <w:p w14:paraId="2D22B7B7" w14:textId="77777777" w:rsidR="00300DAB" w:rsidRPr="004B06F7" w:rsidRDefault="00300DAB" w:rsidP="00016608">
            <w:pPr>
              <w:spacing w:before="40"/>
              <w:rPr>
                <w:rFonts w:ascii="Arial Narrow" w:hAnsi="Arial Narrow"/>
              </w:rPr>
            </w:pPr>
          </w:p>
        </w:tc>
      </w:tr>
      <w:tr w:rsidR="00300DAB" w:rsidRPr="0060229E" w14:paraId="14012440" w14:textId="77777777" w:rsidTr="00016608">
        <w:tblPrEx>
          <w:tblCellMar>
            <w:top w:w="0" w:type="dxa"/>
            <w:bottom w:w="0" w:type="dxa"/>
          </w:tblCellMar>
        </w:tblPrEx>
        <w:trPr>
          <w:jc w:val="center"/>
        </w:trPr>
        <w:tc>
          <w:tcPr>
            <w:tcW w:w="9852" w:type="dxa"/>
            <w:gridSpan w:val="8"/>
            <w:tcBorders>
              <w:left w:val="double" w:sz="4" w:space="0" w:color="auto"/>
              <w:right w:val="double" w:sz="4" w:space="0" w:color="auto"/>
            </w:tcBorders>
          </w:tcPr>
          <w:p w14:paraId="0AD7CDDC" w14:textId="77777777" w:rsidR="00300DAB" w:rsidRPr="004B06F7" w:rsidRDefault="00300DAB" w:rsidP="00016608">
            <w:pPr>
              <w:spacing w:before="40"/>
              <w:rPr>
                <w:rFonts w:ascii="Arial Narrow" w:hAnsi="Arial Narrow"/>
              </w:rPr>
            </w:pPr>
            <w:r w:rsidRPr="004B06F7">
              <w:rPr>
                <w:rFonts w:ascii="Arial Narrow" w:hAnsi="Arial Narrow"/>
                <w:b/>
              </w:rPr>
              <w:t>Nombre del apoderado o representante:</w:t>
            </w:r>
            <w:r w:rsidRPr="004B06F7">
              <w:rPr>
                <w:rFonts w:ascii="Arial Narrow" w:hAnsi="Arial Narrow"/>
              </w:rPr>
              <w:t>________________________________________________________________________</w:t>
            </w:r>
          </w:p>
        </w:tc>
      </w:tr>
      <w:tr w:rsidR="00300DAB" w:rsidRPr="0060229E" w14:paraId="2C269B2E" w14:textId="77777777" w:rsidTr="00016608">
        <w:tblPrEx>
          <w:tblCellMar>
            <w:top w:w="0" w:type="dxa"/>
            <w:bottom w:w="0" w:type="dxa"/>
          </w:tblCellMar>
        </w:tblPrEx>
        <w:trPr>
          <w:jc w:val="center"/>
        </w:trPr>
        <w:tc>
          <w:tcPr>
            <w:tcW w:w="9852" w:type="dxa"/>
            <w:gridSpan w:val="8"/>
            <w:tcBorders>
              <w:left w:val="double" w:sz="4" w:space="0" w:color="auto"/>
              <w:bottom w:val="double" w:sz="4" w:space="0" w:color="auto"/>
              <w:right w:val="double" w:sz="4" w:space="0" w:color="auto"/>
            </w:tcBorders>
          </w:tcPr>
          <w:p w14:paraId="0AD86EFD" w14:textId="77777777" w:rsidR="00300DAB" w:rsidRPr="00FB62FB" w:rsidRDefault="00300DAB" w:rsidP="00016608">
            <w:pPr>
              <w:spacing w:before="40"/>
              <w:rPr>
                <w:rFonts w:ascii="Arial Narrow" w:hAnsi="Arial Narrow"/>
                <w:sz w:val="8"/>
                <w:szCs w:val="8"/>
              </w:rPr>
            </w:pPr>
          </w:p>
        </w:tc>
      </w:tr>
      <w:tr w:rsidR="00300DAB" w:rsidRPr="0060229E" w14:paraId="2D66613C" w14:textId="77777777" w:rsidTr="00016608">
        <w:tblPrEx>
          <w:tblCellMar>
            <w:top w:w="0" w:type="dxa"/>
            <w:bottom w:w="0" w:type="dxa"/>
          </w:tblCellMar>
        </w:tblPrEx>
        <w:trPr>
          <w:jc w:val="center"/>
        </w:trPr>
        <w:tc>
          <w:tcPr>
            <w:tcW w:w="9852" w:type="dxa"/>
            <w:gridSpan w:val="8"/>
            <w:tcBorders>
              <w:top w:val="double" w:sz="4" w:space="0" w:color="auto"/>
              <w:bottom w:val="double" w:sz="4" w:space="0" w:color="auto"/>
            </w:tcBorders>
          </w:tcPr>
          <w:p w14:paraId="601C012F" w14:textId="77777777" w:rsidR="00300DAB" w:rsidRPr="00FB62FB" w:rsidRDefault="00300DAB" w:rsidP="00016608">
            <w:pPr>
              <w:spacing w:before="40"/>
              <w:rPr>
                <w:rFonts w:ascii="Arial Narrow" w:hAnsi="Arial Narrow"/>
                <w:sz w:val="8"/>
                <w:szCs w:val="8"/>
              </w:rPr>
            </w:pPr>
          </w:p>
        </w:tc>
      </w:tr>
      <w:tr w:rsidR="00300DAB" w:rsidRPr="0060229E" w14:paraId="4856F5E6" w14:textId="77777777" w:rsidTr="00016608">
        <w:tblPrEx>
          <w:tblCellMar>
            <w:top w:w="0" w:type="dxa"/>
            <w:bottom w:w="0" w:type="dxa"/>
          </w:tblCellMar>
        </w:tblPrEx>
        <w:trPr>
          <w:jc w:val="center"/>
        </w:trPr>
        <w:tc>
          <w:tcPr>
            <w:tcW w:w="9852" w:type="dxa"/>
            <w:gridSpan w:val="8"/>
            <w:tcBorders>
              <w:top w:val="double" w:sz="4" w:space="0" w:color="auto"/>
              <w:left w:val="double" w:sz="4" w:space="0" w:color="auto"/>
              <w:right w:val="double" w:sz="4" w:space="0" w:color="auto"/>
            </w:tcBorders>
          </w:tcPr>
          <w:p w14:paraId="4BAD099F" w14:textId="77777777" w:rsidR="00300DAB" w:rsidRPr="00FB62FB" w:rsidRDefault="00300DAB" w:rsidP="00016608">
            <w:pPr>
              <w:spacing w:before="40"/>
              <w:rPr>
                <w:rFonts w:ascii="Arial Narrow" w:hAnsi="Arial Narrow"/>
              </w:rPr>
            </w:pPr>
            <w:r w:rsidRPr="00FB62FB">
              <w:rPr>
                <w:rFonts w:ascii="Arial Narrow" w:hAnsi="Arial Narrow"/>
                <w:b/>
              </w:rPr>
              <w:t>DATOS DEL DOCUMENTO MEDIANTE EL CUAL ACREDITA SU PERSONALIDAD Y FACULTADES</w:t>
            </w:r>
          </w:p>
        </w:tc>
      </w:tr>
      <w:tr w:rsidR="00300DAB" w:rsidRPr="0060229E" w14:paraId="4A34ECFA" w14:textId="77777777" w:rsidTr="00016608">
        <w:tblPrEx>
          <w:tblCellMar>
            <w:top w:w="0" w:type="dxa"/>
            <w:bottom w:w="0" w:type="dxa"/>
          </w:tblCellMar>
        </w:tblPrEx>
        <w:trPr>
          <w:jc w:val="center"/>
        </w:trPr>
        <w:tc>
          <w:tcPr>
            <w:tcW w:w="9852" w:type="dxa"/>
            <w:gridSpan w:val="8"/>
            <w:tcBorders>
              <w:left w:val="double" w:sz="4" w:space="0" w:color="auto"/>
              <w:right w:val="double" w:sz="4" w:space="0" w:color="auto"/>
            </w:tcBorders>
          </w:tcPr>
          <w:p w14:paraId="4B2449ED" w14:textId="77777777" w:rsidR="00300DAB" w:rsidRPr="00FB62FB" w:rsidRDefault="00300DAB" w:rsidP="00016608">
            <w:pPr>
              <w:spacing w:before="40"/>
              <w:rPr>
                <w:rFonts w:ascii="Arial Narrow" w:hAnsi="Arial Narrow"/>
              </w:rPr>
            </w:pPr>
          </w:p>
        </w:tc>
      </w:tr>
      <w:tr w:rsidR="00300DAB" w:rsidRPr="0060229E" w14:paraId="4B03BFF3" w14:textId="77777777" w:rsidTr="00016608">
        <w:tblPrEx>
          <w:tblCellMar>
            <w:top w:w="0" w:type="dxa"/>
            <w:bottom w:w="0" w:type="dxa"/>
          </w:tblCellMar>
        </w:tblPrEx>
        <w:trPr>
          <w:jc w:val="center"/>
        </w:trPr>
        <w:tc>
          <w:tcPr>
            <w:tcW w:w="6874" w:type="dxa"/>
            <w:gridSpan w:val="6"/>
            <w:tcBorders>
              <w:left w:val="double" w:sz="4" w:space="0" w:color="auto"/>
            </w:tcBorders>
          </w:tcPr>
          <w:p w14:paraId="6B741187" w14:textId="77777777" w:rsidR="00300DAB" w:rsidRPr="00FB62FB" w:rsidRDefault="00300DAB" w:rsidP="00016608">
            <w:pPr>
              <w:spacing w:before="40"/>
              <w:rPr>
                <w:rFonts w:ascii="Arial Narrow" w:hAnsi="Arial Narrow"/>
              </w:rPr>
            </w:pPr>
            <w:r w:rsidRPr="00FB62FB">
              <w:rPr>
                <w:rFonts w:ascii="Arial Narrow" w:hAnsi="Arial Narrow"/>
              </w:rPr>
              <w:t>Escritura pública número:________________________</w:t>
            </w:r>
            <w:r>
              <w:rPr>
                <w:rFonts w:ascii="Arial Narrow" w:hAnsi="Arial Narrow"/>
              </w:rPr>
              <w:t>_____________________________</w:t>
            </w:r>
          </w:p>
        </w:tc>
        <w:tc>
          <w:tcPr>
            <w:tcW w:w="2978" w:type="dxa"/>
            <w:gridSpan w:val="2"/>
            <w:tcBorders>
              <w:right w:val="double" w:sz="4" w:space="0" w:color="auto"/>
            </w:tcBorders>
          </w:tcPr>
          <w:p w14:paraId="5ED158A9" w14:textId="77777777" w:rsidR="00300DAB" w:rsidRPr="00FB62FB" w:rsidRDefault="00300DAB" w:rsidP="00016608">
            <w:pPr>
              <w:spacing w:before="40"/>
              <w:rPr>
                <w:rFonts w:ascii="Arial Narrow" w:hAnsi="Arial Narrow"/>
              </w:rPr>
            </w:pPr>
            <w:r w:rsidRPr="00FB62FB">
              <w:rPr>
                <w:rFonts w:ascii="Arial Narrow" w:hAnsi="Arial Narrow"/>
              </w:rPr>
              <w:t>Fecha:_____________________</w:t>
            </w:r>
            <w:r>
              <w:rPr>
                <w:rFonts w:ascii="Arial Narrow" w:hAnsi="Arial Narrow"/>
              </w:rPr>
              <w:t>___</w:t>
            </w:r>
          </w:p>
          <w:p w14:paraId="20432589" w14:textId="77777777" w:rsidR="00300DAB" w:rsidRPr="00FB62FB" w:rsidRDefault="00300DAB" w:rsidP="00016608">
            <w:pPr>
              <w:spacing w:before="40"/>
              <w:rPr>
                <w:rFonts w:ascii="Arial Narrow" w:hAnsi="Arial Narrow"/>
              </w:rPr>
            </w:pPr>
          </w:p>
        </w:tc>
      </w:tr>
      <w:tr w:rsidR="00300DAB" w:rsidRPr="0060229E" w14:paraId="7A391694" w14:textId="77777777" w:rsidTr="00016608">
        <w:tblPrEx>
          <w:tblCellMar>
            <w:top w:w="0" w:type="dxa"/>
            <w:bottom w:w="0" w:type="dxa"/>
          </w:tblCellMar>
        </w:tblPrEx>
        <w:trPr>
          <w:jc w:val="center"/>
        </w:trPr>
        <w:tc>
          <w:tcPr>
            <w:tcW w:w="9852" w:type="dxa"/>
            <w:gridSpan w:val="8"/>
            <w:tcBorders>
              <w:left w:val="double" w:sz="4" w:space="0" w:color="auto"/>
              <w:right w:val="double" w:sz="4" w:space="0" w:color="auto"/>
            </w:tcBorders>
          </w:tcPr>
          <w:p w14:paraId="69E7BC8B" w14:textId="77777777" w:rsidR="00300DAB" w:rsidRPr="00FB62FB" w:rsidRDefault="00300DAB" w:rsidP="00016608">
            <w:pPr>
              <w:spacing w:before="40"/>
              <w:rPr>
                <w:rFonts w:ascii="Arial Narrow" w:hAnsi="Arial Narrow"/>
              </w:rPr>
            </w:pPr>
            <w:r w:rsidRPr="00FB62FB">
              <w:rPr>
                <w:rFonts w:ascii="Arial Narrow" w:hAnsi="Arial Narrow"/>
              </w:rPr>
              <w:t>Nombre, número y lugar del notario público ante el cual se otorgó:____________________________________________________</w:t>
            </w:r>
            <w:r>
              <w:rPr>
                <w:rFonts w:ascii="Arial Narrow" w:hAnsi="Arial Narrow"/>
              </w:rPr>
              <w:t>_</w:t>
            </w:r>
          </w:p>
        </w:tc>
      </w:tr>
      <w:tr w:rsidR="00300DAB" w:rsidRPr="0060229E" w14:paraId="373E8941" w14:textId="77777777" w:rsidTr="00016608">
        <w:tblPrEx>
          <w:tblCellMar>
            <w:top w:w="0" w:type="dxa"/>
            <w:bottom w:w="0" w:type="dxa"/>
          </w:tblCellMar>
        </w:tblPrEx>
        <w:trPr>
          <w:trHeight w:val="122"/>
          <w:jc w:val="center"/>
        </w:trPr>
        <w:tc>
          <w:tcPr>
            <w:tcW w:w="9852" w:type="dxa"/>
            <w:gridSpan w:val="8"/>
            <w:tcBorders>
              <w:left w:val="double" w:sz="4" w:space="0" w:color="auto"/>
              <w:bottom w:val="double" w:sz="4" w:space="0" w:color="auto"/>
              <w:right w:val="double" w:sz="4" w:space="0" w:color="auto"/>
            </w:tcBorders>
          </w:tcPr>
          <w:p w14:paraId="7B243628" w14:textId="77777777" w:rsidR="00300DAB" w:rsidRPr="00FB62FB" w:rsidRDefault="00300DAB" w:rsidP="00016608">
            <w:pPr>
              <w:rPr>
                <w:rFonts w:ascii="Arial Narrow" w:hAnsi="Arial Narrow"/>
                <w:sz w:val="8"/>
                <w:szCs w:val="8"/>
              </w:rPr>
            </w:pPr>
          </w:p>
        </w:tc>
      </w:tr>
    </w:tbl>
    <w:p w14:paraId="75244BAA" w14:textId="77777777" w:rsidR="00300DAB" w:rsidRPr="00FB62FB" w:rsidRDefault="00300DAB" w:rsidP="00300DAB">
      <w:pPr>
        <w:jc w:val="center"/>
        <w:rPr>
          <w:rFonts w:ascii="Arial Narrow" w:hAnsi="Arial Narrow"/>
          <w:sz w:val="8"/>
          <w:szCs w:val="8"/>
        </w:rPr>
      </w:pPr>
    </w:p>
    <w:tbl>
      <w:tblPr>
        <w:tblW w:w="0" w:type="auto"/>
        <w:jc w:val="center"/>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840"/>
      </w:tblGrid>
      <w:tr w:rsidR="00300DAB" w:rsidRPr="00FB62FB" w14:paraId="68922097" w14:textId="77777777" w:rsidTr="00016608">
        <w:tblPrEx>
          <w:tblCellMar>
            <w:top w:w="0" w:type="dxa"/>
            <w:bottom w:w="0" w:type="dxa"/>
          </w:tblCellMar>
        </w:tblPrEx>
        <w:trPr>
          <w:jc w:val="center"/>
        </w:trPr>
        <w:tc>
          <w:tcPr>
            <w:tcW w:w="9840" w:type="dxa"/>
          </w:tcPr>
          <w:p w14:paraId="0C77BCC9" w14:textId="77777777" w:rsidR="00300DAB" w:rsidRPr="00FB62FB" w:rsidRDefault="00300DAB" w:rsidP="00016608">
            <w:pPr>
              <w:spacing w:before="40"/>
              <w:rPr>
                <w:rFonts w:ascii="Arial Narrow" w:hAnsi="Arial Narrow" w:cs="Arial"/>
              </w:rPr>
            </w:pPr>
            <w:r w:rsidRPr="00FB62FB">
              <w:rPr>
                <w:rFonts w:ascii="Arial Narrow" w:hAnsi="Arial Narrow" w:cs="Arial"/>
                <w:b/>
              </w:rPr>
              <w:t>DOMICILIO Y CORREO ELECTRONICO PARA  OIR Y/O  RECIBIR  TODO TIPO DE NOTIFICACIONES</w:t>
            </w:r>
            <w:r w:rsidRPr="00FB62FB">
              <w:rPr>
                <w:rFonts w:ascii="Arial Narrow" w:hAnsi="Arial Narrow" w:cs="Arial"/>
              </w:rPr>
              <w:t>:</w:t>
            </w:r>
          </w:p>
        </w:tc>
      </w:tr>
      <w:tr w:rsidR="00300DAB" w:rsidRPr="00FB62FB" w14:paraId="7BE0D1C1" w14:textId="77777777" w:rsidTr="00016608">
        <w:tblPrEx>
          <w:tblCellMar>
            <w:top w:w="0" w:type="dxa"/>
            <w:bottom w:w="0" w:type="dxa"/>
          </w:tblCellMar>
        </w:tblPrEx>
        <w:trPr>
          <w:jc w:val="center"/>
        </w:trPr>
        <w:tc>
          <w:tcPr>
            <w:tcW w:w="9840" w:type="dxa"/>
          </w:tcPr>
          <w:p w14:paraId="48F93C30" w14:textId="77777777" w:rsidR="00300DAB" w:rsidRPr="00FB62FB" w:rsidRDefault="00300DAB" w:rsidP="00016608">
            <w:pPr>
              <w:spacing w:before="40"/>
              <w:rPr>
                <w:rFonts w:ascii="Arial Narrow" w:hAnsi="Arial Narrow"/>
              </w:rPr>
            </w:pPr>
          </w:p>
          <w:p w14:paraId="1C86D688" w14:textId="77777777" w:rsidR="00300DAB" w:rsidRPr="00FB62FB" w:rsidRDefault="00300DAB" w:rsidP="00016608">
            <w:pPr>
              <w:spacing w:before="40"/>
              <w:rPr>
                <w:rFonts w:ascii="Arial Narrow" w:hAnsi="Arial Narrow"/>
              </w:rPr>
            </w:pPr>
            <w:r w:rsidRPr="00FB62FB">
              <w:rPr>
                <w:rFonts w:ascii="Arial Narrow" w:hAnsi="Arial Narrow"/>
              </w:rPr>
              <w:t>Domicilio calle y número:_________________________</w:t>
            </w:r>
            <w:r>
              <w:rPr>
                <w:rFonts w:ascii="Arial Narrow" w:hAnsi="Arial Narrow"/>
              </w:rPr>
              <w:t>______________________</w:t>
            </w:r>
            <w:r w:rsidRPr="00FB62FB">
              <w:rPr>
                <w:rFonts w:ascii="Arial Narrow" w:hAnsi="Arial Narrow"/>
              </w:rPr>
              <w:t>Colonia:________________________________ C.P.____________</w:t>
            </w:r>
          </w:p>
        </w:tc>
      </w:tr>
      <w:tr w:rsidR="00300DAB" w:rsidRPr="00FB62FB" w14:paraId="1D2216EC" w14:textId="77777777" w:rsidTr="00016608">
        <w:tblPrEx>
          <w:tblCellMar>
            <w:top w:w="0" w:type="dxa"/>
            <w:bottom w:w="0" w:type="dxa"/>
          </w:tblCellMar>
        </w:tblPrEx>
        <w:trPr>
          <w:jc w:val="center"/>
        </w:trPr>
        <w:tc>
          <w:tcPr>
            <w:tcW w:w="9840" w:type="dxa"/>
          </w:tcPr>
          <w:p w14:paraId="7ADBDBB6" w14:textId="77777777" w:rsidR="00300DAB" w:rsidRPr="00FB62FB" w:rsidRDefault="00D9579E" w:rsidP="00016608">
            <w:pPr>
              <w:spacing w:before="40"/>
              <w:rPr>
                <w:rFonts w:ascii="Arial Narrow" w:hAnsi="Arial Narrow"/>
              </w:rPr>
            </w:pPr>
            <w:r>
              <w:rPr>
                <w:rFonts w:ascii="Arial Narrow" w:hAnsi="Arial Narrow"/>
              </w:rPr>
              <w:t>Delegación</w:t>
            </w:r>
            <w:r w:rsidR="00300DAB" w:rsidRPr="00FB62FB">
              <w:rPr>
                <w:rFonts w:ascii="Arial Narrow" w:hAnsi="Arial Narrow"/>
              </w:rPr>
              <w:t xml:space="preserve"> y/o municipio:__________________</w:t>
            </w:r>
            <w:r w:rsidR="00300DAB">
              <w:rPr>
                <w:rFonts w:ascii="Arial Narrow" w:hAnsi="Arial Narrow"/>
              </w:rPr>
              <w:t xml:space="preserve">___________________________ </w:t>
            </w:r>
            <w:r w:rsidR="00300DAB" w:rsidRPr="00FB62FB">
              <w:rPr>
                <w:rFonts w:ascii="Arial Narrow" w:hAnsi="Arial Narrow"/>
              </w:rPr>
              <w:t>Entidad federativa:</w:t>
            </w:r>
            <w:r w:rsidR="00300DAB">
              <w:rPr>
                <w:rFonts w:ascii="Arial Narrow" w:hAnsi="Arial Narrow"/>
              </w:rPr>
              <w:t>________________________</w:t>
            </w:r>
          </w:p>
          <w:p w14:paraId="5F88C608" w14:textId="77777777" w:rsidR="00300DAB" w:rsidRPr="00FB62FB" w:rsidRDefault="00300DAB" w:rsidP="00016608">
            <w:pPr>
              <w:spacing w:before="40"/>
              <w:rPr>
                <w:rFonts w:ascii="Arial Narrow" w:hAnsi="Arial Narrow"/>
              </w:rPr>
            </w:pPr>
            <w:r w:rsidRPr="00FB62FB">
              <w:rPr>
                <w:rFonts w:ascii="Arial Narrow" w:hAnsi="Arial Narrow"/>
              </w:rPr>
              <w:t xml:space="preserve"> Dirección de correo electrónico :_______________________________________________________________________________</w:t>
            </w:r>
          </w:p>
        </w:tc>
      </w:tr>
      <w:tr w:rsidR="00300DAB" w:rsidRPr="00FB62FB" w14:paraId="128DF6BB" w14:textId="77777777" w:rsidTr="00016608">
        <w:tblPrEx>
          <w:tblCellMar>
            <w:top w:w="0" w:type="dxa"/>
            <w:bottom w:w="0" w:type="dxa"/>
          </w:tblCellMar>
        </w:tblPrEx>
        <w:trPr>
          <w:jc w:val="center"/>
        </w:trPr>
        <w:tc>
          <w:tcPr>
            <w:tcW w:w="9840" w:type="dxa"/>
          </w:tcPr>
          <w:p w14:paraId="3FD6126F" w14:textId="77777777" w:rsidR="00300DAB" w:rsidRPr="00FB62FB" w:rsidRDefault="00300DAB" w:rsidP="00016608">
            <w:pPr>
              <w:spacing w:before="40"/>
              <w:rPr>
                <w:rFonts w:ascii="Arial Narrow" w:hAnsi="Arial Narrow"/>
                <w:sz w:val="8"/>
                <w:szCs w:val="8"/>
              </w:rPr>
            </w:pPr>
          </w:p>
        </w:tc>
      </w:tr>
    </w:tbl>
    <w:p w14:paraId="6B3F2592" w14:textId="77777777" w:rsidR="00300DAB" w:rsidRPr="0060229E" w:rsidRDefault="00300DAB" w:rsidP="00300DAB">
      <w:pPr>
        <w:jc w:val="center"/>
        <w:rPr>
          <w:rFonts w:ascii="Arial Narrow" w:hAnsi="Arial Narrow"/>
        </w:rPr>
      </w:pPr>
    </w:p>
    <w:p w14:paraId="7091305F" w14:textId="77777777" w:rsidR="00300DAB" w:rsidRPr="00FB62FB" w:rsidRDefault="00300DAB" w:rsidP="00300DAB">
      <w:pPr>
        <w:jc w:val="center"/>
        <w:rPr>
          <w:rFonts w:ascii="Arial Narrow" w:hAnsi="Arial Narrow"/>
        </w:rPr>
      </w:pPr>
      <w:r w:rsidRPr="00FB62FB">
        <w:rPr>
          <w:rFonts w:ascii="Arial Narrow" w:hAnsi="Arial Narrow"/>
        </w:rPr>
        <w:t>(LUGAR Y FECHA).</w:t>
      </w:r>
    </w:p>
    <w:p w14:paraId="0CF9A0BB" w14:textId="77777777" w:rsidR="00300DAB" w:rsidRPr="00FB62FB" w:rsidRDefault="00300DAB" w:rsidP="00300DAB">
      <w:pPr>
        <w:jc w:val="center"/>
        <w:rPr>
          <w:rFonts w:ascii="Arial Narrow" w:hAnsi="Arial Narrow"/>
        </w:rPr>
      </w:pPr>
      <w:r w:rsidRPr="00FB62FB">
        <w:rPr>
          <w:rFonts w:ascii="Arial Narrow" w:hAnsi="Arial Narrow"/>
        </w:rPr>
        <w:t>PROTESTO LO NECESARIO.</w:t>
      </w:r>
    </w:p>
    <w:p w14:paraId="5F97CEEB" w14:textId="77777777" w:rsidR="00300DAB" w:rsidRPr="00FB62FB" w:rsidRDefault="00300DAB" w:rsidP="00300DAB">
      <w:pPr>
        <w:jc w:val="center"/>
        <w:rPr>
          <w:rFonts w:ascii="Arial Narrow" w:hAnsi="Arial Narrow"/>
        </w:rPr>
      </w:pPr>
    </w:p>
    <w:p w14:paraId="5DE9F4EC" w14:textId="77777777" w:rsidR="00300DAB" w:rsidRPr="00FB62FB" w:rsidRDefault="00300DAB" w:rsidP="00300DAB">
      <w:pPr>
        <w:jc w:val="center"/>
        <w:rPr>
          <w:rFonts w:ascii="Arial Narrow" w:hAnsi="Arial Narrow"/>
        </w:rPr>
      </w:pPr>
      <w:r w:rsidRPr="00FB62FB">
        <w:rPr>
          <w:rFonts w:ascii="Arial Narrow" w:hAnsi="Arial Narrow"/>
        </w:rPr>
        <w:t>________________________</w:t>
      </w:r>
    </w:p>
    <w:p w14:paraId="7365DC9F" w14:textId="77777777" w:rsidR="00300DAB" w:rsidRPr="00FB62FB" w:rsidRDefault="00300DAB" w:rsidP="00300DAB">
      <w:pPr>
        <w:jc w:val="center"/>
        <w:rPr>
          <w:rFonts w:ascii="Arial Narrow" w:hAnsi="Arial Narrow"/>
        </w:rPr>
      </w:pPr>
      <w:r w:rsidRPr="00FB62FB">
        <w:rPr>
          <w:rFonts w:ascii="Arial Narrow" w:hAnsi="Arial Narrow"/>
        </w:rPr>
        <w:t>FIRMA.</w:t>
      </w:r>
    </w:p>
    <w:p w14:paraId="25CDA644" w14:textId="77777777" w:rsidR="00300DAB" w:rsidRPr="00FB62FB" w:rsidRDefault="00300DAB" w:rsidP="00300DAB">
      <w:pPr>
        <w:ind w:left="709" w:hanging="709"/>
        <w:jc w:val="both"/>
        <w:rPr>
          <w:rFonts w:ascii="Arial Narrow" w:hAnsi="Arial Narrow" w:cs="Arial"/>
          <w:b/>
          <w:color w:val="0000FF"/>
          <w:sz w:val="18"/>
          <w:szCs w:val="18"/>
          <w:lang w:val="es-ES_tradnl"/>
        </w:rPr>
      </w:pPr>
      <w:r w:rsidRPr="00FB62FB">
        <w:rPr>
          <w:rFonts w:ascii="Arial Narrow" w:hAnsi="Arial Narrow" w:cs="Arial"/>
          <w:b/>
          <w:color w:val="0000FF"/>
          <w:sz w:val="18"/>
          <w:szCs w:val="18"/>
          <w:lang w:val="es-ES_tradnl"/>
        </w:rPr>
        <w:t>NOTA:</w:t>
      </w:r>
      <w:r w:rsidRPr="00FB62FB">
        <w:rPr>
          <w:rFonts w:ascii="Arial Narrow" w:hAnsi="Arial Narrow" w:cs="Arial"/>
          <w:b/>
          <w:color w:val="0000FF"/>
          <w:sz w:val="18"/>
          <w:szCs w:val="18"/>
          <w:lang w:val="es-ES_tradnl"/>
        </w:rPr>
        <w:tab/>
      </w:r>
      <w:r w:rsidRPr="00F21923">
        <w:rPr>
          <w:rFonts w:ascii="Arial Narrow" w:hAnsi="Arial Narrow" w:cs="Arial"/>
          <w:color w:val="0000FF"/>
          <w:sz w:val="18"/>
          <w:szCs w:val="18"/>
          <w:lang w:val="es-ES_tradnl"/>
        </w:rPr>
        <w:t>El presente formato podrá ser reproducido por cada licitante en el modo que estime conveniente, debiendo respetar su contenido, preferentemente en el orden indicado y en papel membretado del licitante.</w:t>
      </w:r>
    </w:p>
    <w:p w14:paraId="5D7044C2" w14:textId="77777777" w:rsidR="004E3E60" w:rsidRDefault="004E3E60" w:rsidP="004E3E60">
      <w:pPr>
        <w:jc w:val="right"/>
        <w:rPr>
          <w:rFonts w:ascii="Arial Narrow" w:hAnsi="Arial Narrow"/>
          <w:b/>
          <w:lang w:val="pt-BR"/>
        </w:rPr>
      </w:pPr>
    </w:p>
    <w:p w14:paraId="370AC050" w14:textId="77777777" w:rsidR="004E3E60" w:rsidRPr="009C0247" w:rsidRDefault="00130E13" w:rsidP="00D11705">
      <w:pPr>
        <w:jc w:val="center"/>
        <w:rPr>
          <w:rFonts w:ascii="Arial Narrow" w:hAnsi="Arial Narrow"/>
          <w:b/>
          <w:lang w:val="pt-BR"/>
        </w:rPr>
      </w:pPr>
      <w:r>
        <w:rPr>
          <w:rFonts w:ascii="Arial Narrow" w:hAnsi="Arial Narrow"/>
          <w:b/>
          <w:lang w:val="pt-BR"/>
        </w:rPr>
        <w:t xml:space="preserve">FORMATO </w:t>
      </w:r>
      <w:r w:rsidR="00C728D0">
        <w:rPr>
          <w:rFonts w:ascii="Arial Narrow" w:hAnsi="Arial Narrow"/>
          <w:b/>
          <w:lang w:val="pt-BR"/>
        </w:rPr>
        <w:t>4</w:t>
      </w:r>
    </w:p>
    <w:p w14:paraId="32807DE0" w14:textId="77777777" w:rsidR="004E3E60" w:rsidRPr="009C0247" w:rsidRDefault="004E3E60" w:rsidP="004E3E60">
      <w:pPr>
        <w:jc w:val="right"/>
        <w:rPr>
          <w:rFonts w:ascii="Arial Narrow" w:hAnsi="Arial Narrow"/>
          <w:b/>
          <w:lang w:val="pt-BR"/>
        </w:rPr>
      </w:pPr>
    </w:p>
    <w:p w14:paraId="0669D8CA" w14:textId="77777777" w:rsidR="004E3E60" w:rsidRPr="009C0247" w:rsidRDefault="004E3E60" w:rsidP="004E3E60">
      <w:pPr>
        <w:pStyle w:val="Ttulo5"/>
        <w:ind w:left="0" w:firstLine="0"/>
        <w:jc w:val="center"/>
        <w:rPr>
          <w:rFonts w:ascii="Arial Narrow" w:hAnsi="Arial Narrow"/>
          <w:lang w:val="pt-BR"/>
        </w:rPr>
      </w:pPr>
      <w:r w:rsidRPr="009C0247">
        <w:rPr>
          <w:rFonts w:ascii="Arial Narrow" w:hAnsi="Arial Narrow"/>
          <w:lang w:val="pt-BR"/>
        </w:rPr>
        <w:t>FORMATO DE CARTA PODER SIMPLE.</w:t>
      </w:r>
    </w:p>
    <w:p w14:paraId="25AE6BC4" w14:textId="77777777" w:rsidR="004E3E60" w:rsidRPr="009C0247" w:rsidRDefault="004E3E60" w:rsidP="004E3E60">
      <w:pPr>
        <w:jc w:val="center"/>
        <w:rPr>
          <w:rFonts w:ascii="Arial Narrow" w:hAnsi="Arial Narrow"/>
          <w:b/>
          <w:u w:val="single"/>
          <w:lang w:val="pt-BR"/>
        </w:rPr>
      </w:pPr>
    </w:p>
    <w:p w14:paraId="2F690264" w14:textId="77777777" w:rsidR="00471FB6" w:rsidRPr="009C0247" w:rsidRDefault="00471FB6" w:rsidP="00471FB6">
      <w:pPr>
        <w:pStyle w:val="Ttulo"/>
        <w:jc w:val="right"/>
      </w:pPr>
      <w:r w:rsidRPr="009C0247">
        <w:rPr>
          <w:b w:val="0"/>
        </w:rPr>
        <w:t xml:space="preserve">Ciudad Obregón,  Sonora a  </w:t>
      </w:r>
      <w:r w:rsidRPr="009C0247">
        <w:t>__________________</w:t>
      </w:r>
    </w:p>
    <w:p w14:paraId="6A8D750A" w14:textId="77777777" w:rsidR="004E3E60" w:rsidRPr="009C0247" w:rsidRDefault="004E3E60" w:rsidP="004E3E60">
      <w:pPr>
        <w:jc w:val="center"/>
        <w:rPr>
          <w:rFonts w:ascii="Arial Narrow" w:hAnsi="Arial Narrow"/>
          <w:b/>
          <w:u w:val="single"/>
          <w:lang w:val="pt-BR"/>
        </w:rPr>
      </w:pPr>
    </w:p>
    <w:p w14:paraId="4FD0021C" w14:textId="77777777" w:rsidR="004E3E60" w:rsidRPr="009C0247" w:rsidRDefault="004E3E60" w:rsidP="004E3E60">
      <w:pPr>
        <w:jc w:val="center"/>
        <w:rPr>
          <w:rFonts w:ascii="Arial Narrow" w:hAnsi="Arial Narrow"/>
          <w:b/>
          <w:u w:val="single"/>
          <w:lang w:val="pt-BR"/>
        </w:rPr>
      </w:pPr>
    </w:p>
    <w:p w14:paraId="79EDC136" w14:textId="77777777" w:rsidR="004E3E60" w:rsidRPr="009C0247" w:rsidRDefault="004E3E60" w:rsidP="004E3E60">
      <w:pPr>
        <w:rPr>
          <w:rFonts w:ascii="Arial Narrow" w:hAnsi="Arial Narrow" w:cs="Arial"/>
          <w:b/>
          <w:bCs/>
          <w:lang w:val="pt-BR"/>
        </w:rPr>
      </w:pPr>
      <w:r w:rsidRPr="009C0247">
        <w:rPr>
          <w:rFonts w:ascii="Arial Narrow" w:hAnsi="Arial Narrow" w:cs="Arial"/>
          <w:b/>
          <w:bCs/>
          <w:lang w:val="pt-BR"/>
        </w:rPr>
        <w:t>INSTITUTO TECNOLÓGICO DE SONORA.</w:t>
      </w:r>
    </w:p>
    <w:p w14:paraId="311A3B0A" w14:textId="77777777" w:rsidR="004E3E60" w:rsidRPr="009C0247" w:rsidRDefault="004E3E60" w:rsidP="004E3E60">
      <w:pPr>
        <w:rPr>
          <w:rFonts w:ascii="Arial Narrow" w:hAnsi="Arial Narrow" w:cs="Arial"/>
          <w:b/>
          <w:bCs/>
        </w:rPr>
      </w:pPr>
      <w:r w:rsidRPr="009C0247">
        <w:rPr>
          <w:rFonts w:ascii="Arial Narrow" w:hAnsi="Arial Narrow" w:cs="Arial"/>
          <w:b/>
          <w:bCs/>
        </w:rPr>
        <w:t>DIRECCIÓN DE RECURSOS MATERIALES Y SERVICIOS GENERALES.</w:t>
      </w:r>
    </w:p>
    <w:p w14:paraId="5657C360" w14:textId="77777777" w:rsidR="004E3E60" w:rsidRPr="009C0247" w:rsidRDefault="004E3E60" w:rsidP="004E3E60">
      <w:pPr>
        <w:rPr>
          <w:rFonts w:ascii="Arial Narrow" w:hAnsi="Arial Narrow" w:cs="Arial"/>
          <w:b/>
          <w:bCs/>
        </w:rPr>
      </w:pPr>
      <w:r>
        <w:rPr>
          <w:rFonts w:ascii="Arial Narrow" w:hAnsi="Arial Narrow" w:cs="Arial"/>
          <w:b/>
          <w:bCs/>
        </w:rPr>
        <w:t>DEPARTAMENTO DE ADQUISICIONES</w:t>
      </w:r>
    </w:p>
    <w:p w14:paraId="7FEF246B" w14:textId="77777777" w:rsidR="004E3E60" w:rsidRPr="009C0247" w:rsidRDefault="004E3E60" w:rsidP="0035765F">
      <w:pPr>
        <w:jc w:val="both"/>
        <w:rPr>
          <w:rFonts w:ascii="Arial Narrow" w:hAnsi="Arial Narrow"/>
          <w:sz w:val="22"/>
        </w:rPr>
      </w:pPr>
    </w:p>
    <w:p w14:paraId="14552851" w14:textId="77777777" w:rsidR="0035765F" w:rsidRDefault="004E3E60" w:rsidP="0035765F">
      <w:pPr>
        <w:jc w:val="both"/>
        <w:rPr>
          <w:rFonts w:ascii="Arial Narrow" w:hAnsi="Arial Narrow"/>
          <w:sz w:val="22"/>
        </w:rPr>
      </w:pPr>
      <w:r w:rsidRPr="009C0247">
        <w:rPr>
          <w:rFonts w:ascii="Arial Narrow" w:hAnsi="Arial Narrow"/>
          <w:sz w:val="22"/>
        </w:rPr>
        <w:t>BAJO PROTESTA DE DECIR VERDAD, EN MI CARÁCTER D</w:t>
      </w:r>
      <w:r w:rsidR="0035765F">
        <w:rPr>
          <w:rFonts w:ascii="Arial Narrow" w:hAnsi="Arial Narrow"/>
          <w:sz w:val="22"/>
        </w:rPr>
        <w:t>E ___________________________________________</w:t>
      </w:r>
    </w:p>
    <w:p w14:paraId="21F86041" w14:textId="77777777" w:rsidR="004E3E60" w:rsidRPr="009C0247" w:rsidRDefault="004E3E60" w:rsidP="0035765F">
      <w:pPr>
        <w:jc w:val="both"/>
        <w:rPr>
          <w:rFonts w:ascii="Arial Narrow" w:hAnsi="Arial Narrow"/>
          <w:sz w:val="22"/>
        </w:rPr>
      </w:pPr>
      <w:r w:rsidRPr="009C0247">
        <w:rPr>
          <w:rFonts w:ascii="Arial Narrow" w:hAnsi="Arial Narrow"/>
          <w:sz w:val="22"/>
        </w:rPr>
        <w:t>DE LA EMPRESA DENOMINADA _________________________________</w:t>
      </w:r>
      <w:r w:rsidR="0035765F">
        <w:rPr>
          <w:rFonts w:ascii="Arial Narrow" w:hAnsi="Arial Narrow"/>
          <w:sz w:val="22"/>
        </w:rPr>
        <w:t>__________________________________</w:t>
      </w:r>
    </w:p>
    <w:p w14:paraId="50915343" w14:textId="77777777" w:rsidR="004E3E60" w:rsidRPr="009C0247" w:rsidRDefault="004E3E60" w:rsidP="0035765F">
      <w:pPr>
        <w:jc w:val="both"/>
        <w:rPr>
          <w:rFonts w:ascii="Arial Narrow" w:hAnsi="Arial Narrow"/>
          <w:sz w:val="22"/>
        </w:rPr>
      </w:pPr>
      <w:r w:rsidRPr="009C0247">
        <w:rPr>
          <w:rFonts w:ascii="Arial Narrow" w:hAnsi="Arial Narrow"/>
          <w:sz w:val="22"/>
        </w:rPr>
        <w:t>SEGÚN CONSTA EN EL TESTIMONIO NOTARIAL NÚMERO __________</w:t>
      </w:r>
      <w:r w:rsidR="0035765F">
        <w:rPr>
          <w:rFonts w:ascii="Arial Narrow" w:hAnsi="Arial Narrow"/>
          <w:sz w:val="22"/>
        </w:rPr>
        <w:t>__________________________________</w:t>
      </w:r>
    </w:p>
    <w:p w14:paraId="72340D46" w14:textId="77777777" w:rsidR="004E3E60" w:rsidRPr="009C0247" w:rsidRDefault="004E3E60" w:rsidP="0035765F">
      <w:pPr>
        <w:jc w:val="both"/>
        <w:rPr>
          <w:rFonts w:ascii="Arial Narrow" w:hAnsi="Arial Narrow"/>
          <w:sz w:val="22"/>
        </w:rPr>
      </w:pPr>
      <w:r w:rsidRPr="009C0247">
        <w:rPr>
          <w:rFonts w:ascii="Arial Narrow" w:hAnsi="Arial Narrow"/>
          <w:sz w:val="22"/>
        </w:rPr>
        <w:t>DE FECHA _______________________________________</w:t>
      </w:r>
      <w:r w:rsidR="0035765F">
        <w:rPr>
          <w:rFonts w:ascii="Arial Narrow" w:hAnsi="Arial Narrow"/>
          <w:sz w:val="22"/>
        </w:rPr>
        <w:t>_____________________________________________</w:t>
      </w:r>
    </w:p>
    <w:p w14:paraId="51EE31C3" w14:textId="77777777" w:rsidR="004E3E60" w:rsidRDefault="004E3E60" w:rsidP="0035765F">
      <w:pPr>
        <w:jc w:val="both"/>
        <w:rPr>
          <w:rFonts w:ascii="Arial Narrow" w:hAnsi="Arial Narrow"/>
          <w:sz w:val="22"/>
        </w:rPr>
      </w:pPr>
      <w:r w:rsidRPr="009C0247">
        <w:rPr>
          <w:rFonts w:ascii="Arial Narrow" w:hAnsi="Arial Narrow"/>
          <w:sz w:val="22"/>
        </w:rPr>
        <w:t>OTORGADO ANTE NOTARIO PÚBLICO Nº _____________</w:t>
      </w:r>
      <w:r w:rsidR="0035765F">
        <w:rPr>
          <w:rFonts w:ascii="Arial Narrow" w:hAnsi="Arial Narrow"/>
          <w:sz w:val="22"/>
        </w:rPr>
        <w:t>_____________________________________________</w:t>
      </w:r>
    </w:p>
    <w:p w14:paraId="39F7DF15" w14:textId="77777777" w:rsidR="0035765F" w:rsidRPr="009C0247" w:rsidRDefault="0035765F" w:rsidP="0035765F">
      <w:pPr>
        <w:jc w:val="both"/>
        <w:rPr>
          <w:rFonts w:ascii="Arial Narrow" w:hAnsi="Arial Narrow"/>
          <w:sz w:val="22"/>
        </w:rPr>
      </w:pPr>
    </w:p>
    <w:p w14:paraId="7535E8EA" w14:textId="77777777" w:rsidR="004E3E60" w:rsidRPr="009C0247" w:rsidRDefault="004E3E60" w:rsidP="0035765F">
      <w:pPr>
        <w:pStyle w:val="BodyText21"/>
        <w:spacing w:line="260" w:lineRule="exact"/>
        <w:rPr>
          <w:rFonts w:ascii="Arial Narrow" w:hAnsi="Arial Narrow"/>
          <w:sz w:val="22"/>
        </w:rPr>
      </w:pPr>
      <w:r w:rsidRPr="009C0247">
        <w:rPr>
          <w:rFonts w:ascii="Arial Narrow" w:hAnsi="Arial Narrow"/>
          <w:b w:val="0"/>
          <w:sz w:val="22"/>
        </w:rPr>
        <w:t xml:space="preserve"> POR ESTE CONDUCTO AUTORIZO A ________________________________________ PARA QUE A NOMBRE DE MÍ REPRESENTADA SE ENCARGUE DE LAS SIGUIENTES GESTIONES: ENTREGAR Y RECIBIR DOCUMENTACIÓN, COMPARECER A LOS ACTOS DE APERTURA DE PROPOSICIONES Y FALLO, ASÍ </w:t>
      </w:r>
      <w:r w:rsidRPr="007C246B">
        <w:rPr>
          <w:rFonts w:ascii="Arial Narrow" w:hAnsi="Arial Narrow"/>
          <w:b w:val="0"/>
          <w:sz w:val="22"/>
        </w:rPr>
        <w:t>COMO HACER LAS ACLARACIONES QUE SE DERIVEN DE DICHOS</w:t>
      </w:r>
      <w:r w:rsidRPr="009C0247">
        <w:rPr>
          <w:rFonts w:ascii="Arial Narrow" w:hAnsi="Arial Narrow"/>
          <w:b w:val="0"/>
          <w:sz w:val="22"/>
        </w:rPr>
        <w:t xml:space="preserve"> ACTOS, CON RELACIÓN A </w:t>
      </w:r>
      <w:r>
        <w:rPr>
          <w:rFonts w:ascii="Arial Narrow" w:hAnsi="Arial Narrow"/>
          <w:b w:val="0"/>
          <w:sz w:val="22"/>
        </w:rPr>
        <w:t xml:space="preserve">LA </w:t>
      </w:r>
      <w:r w:rsidRPr="009C0247">
        <w:rPr>
          <w:rFonts w:ascii="Arial Narrow" w:hAnsi="Arial Narrow"/>
          <w:b w:val="0"/>
          <w:sz w:val="22"/>
        </w:rPr>
        <w:t xml:space="preserve">LICITACIÓN NÚMERO </w:t>
      </w:r>
      <w:r w:rsidR="00406F9C">
        <w:rPr>
          <w:rFonts w:ascii="Arial Narrow" w:hAnsi="Arial Narrow"/>
          <w:color w:val="0000FF"/>
          <w:sz w:val="22"/>
        </w:rPr>
        <w:t>LP-ADQ-023-2024</w:t>
      </w:r>
      <w:r w:rsidRPr="009C0247">
        <w:rPr>
          <w:rFonts w:ascii="Arial Narrow" w:hAnsi="Arial Narrow"/>
          <w:sz w:val="22"/>
        </w:rPr>
        <w:t>.</w:t>
      </w:r>
      <w:r w:rsidR="0035765F">
        <w:rPr>
          <w:rFonts w:ascii="Arial Narrow" w:hAnsi="Arial Narrow"/>
          <w:sz w:val="22"/>
        </w:rPr>
        <w:t xml:space="preserve"> </w:t>
      </w:r>
      <w:r w:rsidRPr="0035765F">
        <w:rPr>
          <w:rFonts w:ascii="Arial Narrow" w:hAnsi="Arial Narrow"/>
          <w:b w:val="0"/>
          <w:sz w:val="22"/>
        </w:rPr>
        <w:t>CONVOCADA POR EL INSTITUTO TECNOLÓGICO DE SONORA, A TRAVÉS DE SU DIRECCIÓN DE RECURSOS MATERIALES Y SERVICIOS GENERALES Y EL DEPARTAMENTO DE ADQUISICIONES.</w:t>
      </w:r>
    </w:p>
    <w:p w14:paraId="3035535E" w14:textId="77777777" w:rsidR="004E3E60" w:rsidRPr="009C0247" w:rsidRDefault="004E3E60" w:rsidP="004E3E60">
      <w:pPr>
        <w:jc w:val="both"/>
        <w:rPr>
          <w:rFonts w:ascii="Arial Narrow" w:hAnsi="Arial Narrow"/>
          <w:sz w:val="22"/>
        </w:rPr>
      </w:pPr>
    </w:p>
    <w:p w14:paraId="08CC0874" w14:textId="77777777" w:rsidR="004E3E60" w:rsidRPr="009C0247" w:rsidRDefault="004E3E60" w:rsidP="004E3E60">
      <w:pPr>
        <w:rPr>
          <w:rFonts w:ascii="Arial Narrow" w:hAnsi="Arial Narrow"/>
          <w:sz w:val="22"/>
        </w:rPr>
      </w:pPr>
    </w:p>
    <w:p w14:paraId="166D12AD" w14:textId="77777777" w:rsidR="004E3E60" w:rsidRPr="009C0247" w:rsidRDefault="004E3E60" w:rsidP="004E3E60">
      <w:pPr>
        <w:rPr>
          <w:rFonts w:ascii="Arial Narrow" w:hAnsi="Arial Narrow"/>
          <w:sz w:val="22"/>
        </w:rPr>
      </w:pPr>
    </w:p>
    <w:tbl>
      <w:tblPr>
        <w:tblW w:w="0" w:type="auto"/>
        <w:tblLayout w:type="fixed"/>
        <w:tblCellMar>
          <w:left w:w="70" w:type="dxa"/>
          <w:right w:w="70" w:type="dxa"/>
        </w:tblCellMar>
        <w:tblLook w:val="0000" w:firstRow="0" w:lastRow="0" w:firstColumn="0" w:lastColumn="0" w:noHBand="0" w:noVBand="0"/>
      </w:tblPr>
      <w:tblGrid>
        <w:gridCol w:w="3407"/>
        <w:gridCol w:w="3407"/>
        <w:gridCol w:w="3407"/>
      </w:tblGrid>
      <w:tr w:rsidR="004E3E60" w:rsidRPr="009C0247" w14:paraId="62AC151E" w14:textId="77777777" w:rsidTr="00CE4D87">
        <w:tblPrEx>
          <w:tblCellMar>
            <w:top w:w="0" w:type="dxa"/>
            <w:bottom w:w="0" w:type="dxa"/>
          </w:tblCellMar>
        </w:tblPrEx>
        <w:tc>
          <w:tcPr>
            <w:tcW w:w="3407" w:type="dxa"/>
          </w:tcPr>
          <w:p w14:paraId="717223BA" w14:textId="77777777" w:rsidR="004E3E60" w:rsidRPr="009C0247" w:rsidRDefault="004E3E60" w:rsidP="00CE4D87">
            <w:pPr>
              <w:jc w:val="center"/>
              <w:rPr>
                <w:rFonts w:ascii="Arial Narrow" w:hAnsi="Arial Narrow"/>
                <w:b/>
              </w:rPr>
            </w:pPr>
          </w:p>
        </w:tc>
        <w:tc>
          <w:tcPr>
            <w:tcW w:w="3407" w:type="dxa"/>
            <w:tcBorders>
              <w:top w:val="single" w:sz="6" w:space="0" w:color="auto"/>
            </w:tcBorders>
          </w:tcPr>
          <w:p w14:paraId="42D18F34" w14:textId="77777777" w:rsidR="004E3E60" w:rsidRPr="009C0247" w:rsidRDefault="004E3E60" w:rsidP="00CE4D87">
            <w:pPr>
              <w:jc w:val="center"/>
              <w:rPr>
                <w:rFonts w:ascii="Arial Narrow" w:hAnsi="Arial Narrow" w:cs="Arial"/>
              </w:rPr>
            </w:pPr>
            <w:r w:rsidRPr="009C0247">
              <w:rPr>
                <w:rFonts w:ascii="Arial Narrow" w:hAnsi="Arial Narrow" w:cs="Arial"/>
              </w:rPr>
              <w:t>LUGAR Y FECHA DE EXPEDICIÓN</w:t>
            </w:r>
          </w:p>
        </w:tc>
        <w:tc>
          <w:tcPr>
            <w:tcW w:w="3407" w:type="dxa"/>
          </w:tcPr>
          <w:p w14:paraId="7C6FA8CF" w14:textId="77777777" w:rsidR="004E3E60" w:rsidRPr="009C0247" w:rsidRDefault="004E3E60" w:rsidP="00CE4D87">
            <w:pPr>
              <w:jc w:val="center"/>
              <w:rPr>
                <w:rFonts w:ascii="Arial Narrow" w:hAnsi="Arial Narrow"/>
                <w:b/>
              </w:rPr>
            </w:pPr>
          </w:p>
        </w:tc>
      </w:tr>
      <w:tr w:rsidR="004E3E60" w:rsidRPr="009C0247" w14:paraId="21E4B7F1" w14:textId="77777777" w:rsidTr="00CE4D87">
        <w:tblPrEx>
          <w:tblCellMar>
            <w:top w:w="0" w:type="dxa"/>
            <w:bottom w:w="0" w:type="dxa"/>
          </w:tblCellMar>
        </w:tblPrEx>
        <w:tc>
          <w:tcPr>
            <w:tcW w:w="3407" w:type="dxa"/>
          </w:tcPr>
          <w:p w14:paraId="7EB30CEA" w14:textId="77777777" w:rsidR="004E3E60" w:rsidRPr="009C0247" w:rsidRDefault="004E3E60" w:rsidP="00CE4D87">
            <w:pPr>
              <w:jc w:val="center"/>
              <w:rPr>
                <w:rFonts w:ascii="Arial Narrow" w:hAnsi="Arial Narrow"/>
              </w:rPr>
            </w:pPr>
          </w:p>
        </w:tc>
        <w:tc>
          <w:tcPr>
            <w:tcW w:w="3407" w:type="dxa"/>
          </w:tcPr>
          <w:p w14:paraId="3603783A" w14:textId="77777777" w:rsidR="004E3E60" w:rsidRPr="009C0247" w:rsidRDefault="004E3E60" w:rsidP="00CE4D87">
            <w:pPr>
              <w:jc w:val="center"/>
              <w:rPr>
                <w:rFonts w:ascii="Arial Narrow" w:hAnsi="Arial Narrow"/>
                <w:b/>
              </w:rPr>
            </w:pPr>
          </w:p>
        </w:tc>
        <w:tc>
          <w:tcPr>
            <w:tcW w:w="3407" w:type="dxa"/>
          </w:tcPr>
          <w:p w14:paraId="3E280F6E" w14:textId="77777777" w:rsidR="004E3E60" w:rsidRPr="009C0247" w:rsidRDefault="004E3E60" w:rsidP="00CE4D87">
            <w:pPr>
              <w:jc w:val="center"/>
              <w:rPr>
                <w:rFonts w:ascii="Arial Narrow" w:hAnsi="Arial Narrow"/>
              </w:rPr>
            </w:pPr>
          </w:p>
        </w:tc>
      </w:tr>
      <w:tr w:rsidR="004E3E60" w:rsidRPr="009C0247" w14:paraId="3DA96F0A" w14:textId="77777777" w:rsidTr="00CE4D87">
        <w:tblPrEx>
          <w:tblCellMar>
            <w:top w:w="0" w:type="dxa"/>
            <w:bottom w:w="0" w:type="dxa"/>
          </w:tblCellMar>
        </w:tblPrEx>
        <w:tc>
          <w:tcPr>
            <w:tcW w:w="3407" w:type="dxa"/>
            <w:tcBorders>
              <w:bottom w:val="single" w:sz="6" w:space="0" w:color="auto"/>
            </w:tcBorders>
          </w:tcPr>
          <w:p w14:paraId="5E716F3E" w14:textId="77777777" w:rsidR="004E3E60" w:rsidRPr="009C0247" w:rsidRDefault="004E3E60" w:rsidP="00CE4D87">
            <w:pPr>
              <w:jc w:val="center"/>
              <w:rPr>
                <w:rFonts w:ascii="Arial Narrow" w:hAnsi="Arial Narrow"/>
              </w:rPr>
            </w:pPr>
          </w:p>
        </w:tc>
        <w:tc>
          <w:tcPr>
            <w:tcW w:w="3407" w:type="dxa"/>
          </w:tcPr>
          <w:p w14:paraId="40C57D6F" w14:textId="77777777" w:rsidR="004E3E60" w:rsidRPr="009C0247" w:rsidRDefault="004E3E60" w:rsidP="00CE4D87">
            <w:pPr>
              <w:jc w:val="center"/>
              <w:rPr>
                <w:rFonts w:ascii="Arial Narrow" w:hAnsi="Arial Narrow"/>
                <w:b/>
              </w:rPr>
            </w:pPr>
          </w:p>
        </w:tc>
        <w:tc>
          <w:tcPr>
            <w:tcW w:w="3407" w:type="dxa"/>
            <w:tcBorders>
              <w:bottom w:val="single" w:sz="6" w:space="0" w:color="auto"/>
            </w:tcBorders>
          </w:tcPr>
          <w:p w14:paraId="7369D1FB" w14:textId="77777777" w:rsidR="004E3E60" w:rsidRPr="009C0247" w:rsidRDefault="004E3E60" w:rsidP="00CE4D87">
            <w:pPr>
              <w:jc w:val="center"/>
              <w:rPr>
                <w:rFonts w:ascii="Arial Narrow" w:hAnsi="Arial Narrow"/>
              </w:rPr>
            </w:pPr>
          </w:p>
        </w:tc>
      </w:tr>
      <w:tr w:rsidR="004E3E60" w:rsidRPr="009C0247" w14:paraId="0791AD3F" w14:textId="77777777" w:rsidTr="00CE4D87">
        <w:tblPrEx>
          <w:tblCellMar>
            <w:top w:w="0" w:type="dxa"/>
            <w:bottom w:w="0" w:type="dxa"/>
          </w:tblCellMar>
        </w:tblPrEx>
        <w:tc>
          <w:tcPr>
            <w:tcW w:w="3407" w:type="dxa"/>
            <w:tcBorders>
              <w:top w:val="single" w:sz="6" w:space="0" w:color="auto"/>
            </w:tcBorders>
          </w:tcPr>
          <w:p w14:paraId="281598FE" w14:textId="77777777" w:rsidR="004E3E60" w:rsidRPr="009C0247" w:rsidRDefault="004E3E60" w:rsidP="00CE4D87">
            <w:pPr>
              <w:jc w:val="center"/>
              <w:rPr>
                <w:rFonts w:ascii="Arial Narrow" w:hAnsi="Arial Narrow"/>
              </w:rPr>
            </w:pPr>
            <w:r w:rsidRPr="009C0247">
              <w:rPr>
                <w:rFonts w:ascii="Arial Narrow" w:hAnsi="Arial Narrow"/>
              </w:rPr>
              <w:t>NOMBRE, DOMICILIO Y FIRMA DE QUIEN OTORGA EL PODER</w:t>
            </w:r>
          </w:p>
        </w:tc>
        <w:tc>
          <w:tcPr>
            <w:tcW w:w="3407" w:type="dxa"/>
          </w:tcPr>
          <w:p w14:paraId="5F9B1141" w14:textId="77777777" w:rsidR="004E3E60" w:rsidRPr="009C0247" w:rsidRDefault="004E3E60" w:rsidP="00CE4D87">
            <w:pPr>
              <w:jc w:val="center"/>
              <w:rPr>
                <w:rFonts w:ascii="Arial Narrow" w:hAnsi="Arial Narrow"/>
                <w:b/>
              </w:rPr>
            </w:pPr>
          </w:p>
        </w:tc>
        <w:tc>
          <w:tcPr>
            <w:tcW w:w="3407" w:type="dxa"/>
            <w:tcBorders>
              <w:top w:val="single" w:sz="6" w:space="0" w:color="auto"/>
            </w:tcBorders>
          </w:tcPr>
          <w:p w14:paraId="5AF1C14E" w14:textId="77777777" w:rsidR="004E3E60" w:rsidRPr="009C0247" w:rsidRDefault="004E3E60" w:rsidP="00CE4D87">
            <w:pPr>
              <w:jc w:val="center"/>
              <w:rPr>
                <w:rFonts w:ascii="Arial Narrow" w:hAnsi="Arial Narrow"/>
              </w:rPr>
            </w:pPr>
            <w:r w:rsidRPr="009C0247">
              <w:rPr>
                <w:rFonts w:ascii="Arial Narrow" w:hAnsi="Arial Narrow"/>
              </w:rPr>
              <w:t>NOMBRE, DOMICILIO Y FIRMA DE QUIEN ACEPTA EL PODER</w:t>
            </w:r>
          </w:p>
        </w:tc>
      </w:tr>
      <w:tr w:rsidR="004E3E60" w:rsidRPr="009C0247" w14:paraId="358ACA11" w14:textId="77777777" w:rsidTr="00CE4D87">
        <w:tblPrEx>
          <w:tblCellMar>
            <w:top w:w="0" w:type="dxa"/>
            <w:bottom w:w="0" w:type="dxa"/>
          </w:tblCellMar>
        </w:tblPrEx>
        <w:tc>
          <w:tcPr>
            <w:tcW w:w="3407" w:type="dxa"/>
          </w:tcPr>
          <w:p w14:paraId="7AB0108A" w14:textId="77777777" w:rsidR="004E3E60" w:rsidRPr="009C0247" w:rsidRDefault="004E3E60" w:rsidP="00CE4D87">
            <w:pPr>
              <w:jc w:val="center"/>
              <w:rPr>
                <w:rFonts w:ascii="Arial Narrow" w:hAnsi="Arial Narrow"/>
              </w:rPr>
            </w:pPr>
          </w:p>
        </w:tc>
        <w:tc>
          <w:tcPr>
            <w:tcW w:w="3407" w:type="dxa"/>
          </w:tcPr>
          <w:p w14:paraId="4F778959" w14:textId="77777777" w:rsidR="004E3E60" w:rsidRPr="009C0247" w:rsidRDefault="004E3E60" w:rsidP="00CE4D87">
            <w:pPr>
              <w:jc w:val="center"/>
              <w:rPr>
                <w:rFonts w:ascii="Arial Narrow" w:hAnsi="Arial Narrow"/>
                <w:b/>
              </w:rPr>
            </w:pPr>
          </w:p>
        </w:tc>
        <w:tc>
          <w:tcPr>
            <w:tcW w:w="3407" w:type="dxa"/>
          </w:tcPr>
          <w:p w14:paraId="37DD080E" w14:textId="77777777" w:rsidR="004E3E60" w:rsidRPr="009C0247" w:rsidRDefault="004E3E60" w:rsidP="00CE4D87">
            <w:pPr>
              <w:jc w:val="center"/>
              <w:rPr>
                <w:rFonts w:ascii="Arial Narrow" w:hAnsi="Arial Narrow"/>
              </w:rPr>
            </w:pPr>
          </w:p>
        </w:tc>
      </w:tr>
      <w:tr w:rsidR="004E3E60" w:rsidRPr="009C0247" w14:paraId="6D891B3C" w14:textId="77777777" w:rsidTr="00CE4D87">
        <w:tblPrEx>
          <w:tblCellMar>
            <w:top w:w="0" w:type="dxa"/>
            <w:bottom w:w="0" w:type="dxa"/>
          </w:tblCellMar>
        </w:tblPrEx>
        <w:tc>
          <w:tcPr>
            <w:tcW w:w="3407" w:type="dxa"/>
          </w:tcPr>
          <w:p w14:paraId="2876C4DF" w14:textId="77777777" w:rsidR="004E3E60" w:rsidRPr="009C0247" w:rsidRDefault="004E3E60" w:rsidP="00CE4D87">
            <w:pPr>
              <w:jc w:val="center"/>
              <w:rPr>
                <w:rFonts w:ascii="Arial Narrow" w:hAnsi="Arial Narrow"/>
              </w:rPr>
            </w:pPr>
          </w:p>
        </w:tc>
        <w:tc>
          <w:tcPr>
            <w:tcW w:w="3407" w:type="dxa"/>
          </w:tcPr>
          <w:p w14:paraId="6F6B588E" w14:textId="77777777" w:rsidR="004E3E60" w:rsidRPr="009C0247" w:rsidRDefault="004E3E60" w:rsidP="00CE4D87">
            <w:pPr>
              <w:jc w:val="center"/>
              <w:rPr>
                <w:rFonts w:ascii="Arial Narrow" w:hAnsi="Arial Narrow"/>
              </w:rPr>
            </w:pPr>
            <w:r w:rsidRPr="009C0247">
              <w:rPr>
                <w:rFonts w:ascii="Arial Narrow" w:hAnsi="Arial Narrow"/>
              </w:rPr>
              <w:t>TESTIGOS</w:t>
            </w:r>
          </w:p>
        </w:tc>
        <w:tc>
          <w:tcPr>
            <w:tcW w:w="3407" w:type="dxa"/>
          </w:tcPr>
          <w:p w14:paraId="04312C9C" w14:textId="77777777" w:rsidR="004E3E60" w:rsidRPr="009C0247" w:rsidRDefault="004E3E60" w:rsidP="00CE4D87">
            <w:pPr>
              <w:jc w:val="center"/>
              <w:rPr>
                <w:rFonts w:ascii="Arial Narrow" w:hAnsi="Arial Narrow"/>
              </w:rPr>
            </w:pPr>
          </w:p>
        </w:tc>
      </w:tr>
      <w:tr w:rsidR="004E3E60" w:rsidRPr="009C0247" w14:paraId="0C031E1E" w14:textId="77777777" w:rsidTr="00CE4D87">
        <w:tblPrEx>
          <w:tblCellMar>
            <w:top w:w="0" w:type="dxa"/>
            <w:bottom w:w="0" w:type="dxa"/>
          </w:tblCellMar>
        </w:tblPrEx>
        <w:tc>
          <w:tcPr>
            <w:tcW w:w="3407" w:type="dxa"/>
          </w:tcPr>
          <w:p w14:paraId="3FE6C056" w14:textId="77777777" w:rsidR="004E3E60" w:rsidRPr="009C0247" w:rsidRDefault="004E3E60" w:rsidP="00CE4D87">
            <w:pPr>
              <w:jc w:val="center"/>
              <w:rPr>
                <w:rFonts w:ascii="Arial Narrow" w:hAnsi="Arial Narrow"/>
              </w:rPr>
            </w:pPr>
          </w:p>
        </w:tc>
        <w:tc>
          <w:tcPr>
            <w:tcW w:w="3407" w:type="dxa"/>
          </w:tcPr>
          <w:p w14:paraId="126D80AE" w14:textId="77777777" w:rsidR="004E3E60" w:rsidRPr="009C0247" w:rsidRDefault="004E3E60" w:rsidP="00CE4D87">
            <w:pPr>
              <w:jc w:val="center"/>
              <w:rPr>
                <w:rFonts w:ascii="Arial Narrow" w:hAnsi="Arial Narrow"/>
                <w:b/>
              </w:rPr>
            </w:pPr>
          </w:p>
        </w:tc>
        <w:tc>
          <w:tcPr>
            <w:tcW w:w="3407" w:type="dxa"/>
          </w:tcPr>
          <w:p w14:paraId="0DEE5A19" w14:textId="77777777" w:rsidR="004E3E60" w:rsidRPr="009C0247" w:rsidRDefault="004E3E60" w:rsidP="00CE4D87">
            <w:pPr>
              <w:jc w:val="center"/>
              <w:rPr>
                <w:rFonts w:ascii="Arial Narrow" w:hAnsi="Arial Narrow"/>
              </w:rPr>
            </w:pPr>
          </w:p>
        </w:tc>
      </w:tr>
      <w:tr w:rsidR="004E3E60" w:rsidRPr="009C0247" w14:paraId="39F53695" w14:textId="77777777" w:rsidTr="00CE4D87">
        <w:tblPrEx>
          <w:tblCellMar>
            <w:top w:w="0" w:type="dxa"/>
            <w:bottom w:w="0" w:type="dxa"/>
          </w:tblCellMar>
        </w:tblPrEx>
        <w:tc>
          <w:tcPr>
            <w:tcW w:w="3407" w:type="dxa"/>
            <w:tcBorders>
              <w:bottom w:val="single" w:sz="6" w:space="0" w:color="auto"/>
            </w:tcBorders>
          </w:tcPr>
          <w:p w14:paraId="6EA71EBE" w14:textId="77777777" w:rsidR="004E3E60" w:rsidRPr="009C0247" w:rsidRDefault="004E3E60" w:rsidP="00CE4D87">
            <w:pPr>
              <w:jc w:val="center"/>
              <w:rPr>
                <w:rFonts w:ascii="Arial Narrow" w:hAnsi="Arial Narrow"/>
              </w:rPr>
            </w:pPr>
          </w:p>
        </w:tc>
        <w:tc>
          <w:tcPr>
            <w:tcW w:w="3407" w:type="dxa"/>
          </w:tcPr>
          <w:p w14:paraId="1C53418F" w14:textId="77777777" w:rsidR="004E3E60" w:rsidRPr="009C0247" w:rsidRDefault="004E3E60" w:rsidP="00CE4D87">
            <w:pPr>
              <w:jc w:val="center"/>
              <w:rPr>
                <w:rFonts w:ascii="Arial Narrow" w:hAnsi="Arial Narrow"/>
                <w:b/>
              </w:rPr>
            </w:pPr>
          </w:p>
        </w:tc>
        <w:tc>
          <w:tcPr>
            <w:tcW w:w="3407" w:type="dxa"/>
            <w:tcBorders>
              <w:bottom w:val="single" w:sz="6" w:space="0" w:color="auto"/>
            </w:tcBorders>
          </w:tcPr>
          <w:p w14:paraId="4106B908" w14:textId="77777777" w:rsidR="004E3E60" w:rsidRPr="009C0247" w:rsidRDefault="004E3E60" w:rsidP="00CE4D87">
            <w:pPr>
              <w:jc w:val="center"/>
              <w:rPr>
                <w:rFonts w:ascii="Arial Narrow" w:hAnsi="Arial Narrow"/>
              </w:rPr>
            </w:pPr>
          </w:p>
        </w:tc>
      </w:tr>
      <w:tr w:rsidR="004E3E60" w:rsidRPr="009C0247" w14:paraId="42C57AA7" w14:textId="77777777" w:rsidTr="00CE4D87">
        <w:tblPrEx>
          <w:tblCellMar>
            <w:top w:w="0" w:type="dxa"/>
            <w:bottom w:w="0" w:type="dxa"/>
          </w:tblCellMar>
        </w:tblPrEx>
        <w:tc>
          <w:tcPr>
            <w:tcW w:w="3407" w:type="dxa"/>
            <w:tcBorders>
              <w:top w:val="single" w:sz="6" w:space="0" w:color="auto"/>
            </w:tcBorders>
          </w:tcPr>
          <w:p w14:paraId="0F3BC155" w14:textId="77777777" w:rsidR="004E3E60" w:rsidRPr="009C0247" w:rsidRDefault="004E3E60" w:rsidP="00CE4D87">
            <w:pPr>
              <w:jc w:val="center"/>
              <w:rPr>
                <w:rFonts w:ascii="Arial Narrow" w:hAnsi="Arial Narrow"/>
              </w:rPr>
            </w:pPr>
            <w:r w:rsidRPr="009C0247">
              <w:rPr>
                <w:rFonts w:ascii="Arial Narrow" w:hAnsi="Arial Narrow"/>
              </w:rPr>
              <w:t xml:space="preserve">NOMBRE, DOMICILIO Y FIRMA </w:t>
            </w:r>
          </w:p>
        </w:tc>
        <w:tc>
          <w:tcPr>
            <w:tcW w:w="3407" w:type="dxa"/>
          </w:tcPr>
          <w:p w14:paraId="02748D22" w14:textId="77777777" w:rsidR="004E3E60" w:rsidRPr="009C0247" w:rsidRDefault="004E3E60" w:rsidP="00CE4D87">
            <w:pPr>
              <w:jc w:val="center"/>
              <w:rPr>
                <w:rFonts w:ascii="Arial Narrow" w:hAnsi="Arial Narrow"/>
                <w:b/>
              </w:rPr>
            </w:pPr>
          </w:p>
        </w:tc>
        <w:tc>
          <w:tcPr>
            <w:tcW w:w="3407" w:type="dxa"/>
            <w:tcBorders>
              <w:top w:val="single" w:sz="6" w:space="0" w:color="auto"/>
            </w:tcBorders>
          </w:tcPr>
          <w:p w14:paraId="4C570E1E" w14:textId="77777777" w:rsidR="004E3E60" w:rsidRPr="009C0247" w:rsidRDefault="004E3E60" w:rsidP="00CE4D87">
            <w:pPr>
              <w:jc w:val="center"/>
              <w:rPr>
                <w:rFonts w:ascii="Arial Narrow" w:hAnsi="Arial Narrow"/>
              </w:rPr>
            </w:pPr>
            <w:r w:rsidRPr="009C0247">
              <w:rPr>
                <w:rFonts w:ascii="Arial Narrow" w:hAnsi="Arial Narrow"/>
              </w:rPr>
              <w:t xml:space="preserve">NOMBRE, DOMICILIO Y FIRMA </w:t>
            </w:r>
          </w:p>
        </w:tc>
      </w:tr>
      <w:tr w:rsidR="004E3E60" w:rsidRPr="009C0247" w14:paraId="139BB3EC" w14:textId="77777777" w:rsidTr="00CE4D87">
        <w:tblPrEx>
          <w:tblCellMar>
            <w:top w:w="0" w:type="dxa"/>
            <w:bottom w:w="0" w:type="dxa"/>
          </w:tblCellMar>
        </w:tblPrEx>
        <w:tc>
          <w:tcPr>
            <w:tcW w:w="3407" w:type="dxa"/>
          </w:tcPr>
          <w:p w14:paraId="2CFF3CC6" w14:textId="77777777" w:rsidR="004E3E60" w:rsidRPr="009C0247" w:rsidRDefault="004E3E60" w:rsidP="00CE4D87">
            <w:pPr>
              <w:jc w:val="center"/>
              <w:rPr>
                <w:rFonts w:ascii="Arial Narrow" w:hAnsi="Arial Narrow"/>
              </w:rPr>
            </w:pPr>
          </w:p>
        </w:tc>
        <w:tc>
          <w:tcPr>
            <w:tcW w:w="3407" w:type="dxa"/>
          </w:tcPr>
          <w:p w14:paraId="56CB452E" w14:textId="77777777" w:rsidR="004E3E60" w:rsidRPr="009C0247" w:rsidRDefault="004E3E60" w:rsidP="00CE4D87">
            <w:pPr>
              <w:jc w:val="center"/>
              <w:rPr>
                <w:rFonts w:ascii="Arial Narrow" w:hAnsi="Arial Narrow"/>
                <w:b/>
              </w:rPr>
            </w:pPr>
          </w:p>
        </w:tc>
        <w:tc>
          <w:tcPr>
            <w:tcW w:w="3407" w:type="dxa"/>
          </w:tcPr>
          <w:p w14:paraId="4F29D9F7" w14:textId="77777777" w:rsidR="004E3E60" w:rsidRPr="009C0247" w:rsidRDefault="004E3E60" w:rsidP="00CE4D87">
            <w:pPr>
              <w:jc w:val="center"/>
              <w:rPr>
                <w:rFonts w:ascii="Arial Narrow" w:hAnsi="Arial Narrow"/>
              </w:rPr>
            </w:pPr>
          </w:p>
        </w:tc>
      </w:tr>
    </w:tbl>
    <w:p w14:paraId="57521A62" w14:textId="77777777" w:rsidR="004E3E60" w:rsidRPr="009C0247" w:rsidRDefault="004E3E60" w:rsidP="004E3E60">
      <w:pPr>
        <w:jc w:val="center"/>
        <w:rPr>
          <w:rFonts w:ascii="Arial Narrow" w:hAnsi="Arial Narrow"/>
          <w:b/>
        </w:rPr>
      </w:pPr>
    </w:p>
    <w:p w14:paraId="03CAFD8B" w14:textId="77777777" w:rsidR="004E3E60" w:rsidRPr="009C0247" w:rsidRDefault="004E3E60" w:rsidP="004E3E60">
      <w:pPr>
        <w:jc w:val="both"/>
        <w:rPr>
          <w:rFonts w:ascii="Arial Narrow" w:hAnsi="Arial Narrow"/>
          <w:b/>
        </w:rPr>
      </w:pPr>
      <w:r w:rsidRPr="009C0247">
        <w:rPr>
          <w:rFonts w:ascii="Arial Narrow" w:hAnsi="Arial Narrow"/>
          <w:b/>
        </w:rPr>
        <w:t>NOTA: PRESENTAR ORIGINAL Y COPIA DE UNA IDENTIFICACIÓN OFICIAL DE QUIEN OTORGA Y ACEPTA EL PODER</w:t>
      </w:r>
    </w:p>
    <w:p w14:paraId="1D6D6C1B" w14:textId="77777777" w:rsidR="004E3E60" w:rsidRPr="009C0247" w:rsidRDefault="004E3E60" w:rsidP="004E3E60">
      <w:pPr>
        <w:ind w:left="1440"/>
        <w:jc w:val="both"/>
        <w:rPr>
          <w:rFonts w:ascii="Arial Narrow" w:hAnsi="Arial Narrow"/>
          <w:b/>
        </w:rPr>
      </w:pPr>
    </w:p>
    <w:p w14:paraId="09D8FA8A" w14:textId="77777777" w:rsidR="004E3E60" w:rsidRPr="009C0247" w:rsidRDefault="004E3E60" w:rsidP="004E3E60">
      <w:pPr>
        <w:ind w:left="1440"/>
        <w:jc w:val="both"/>
        <w:rPr>
          <w:rFonts w:ascii="Arial Narrow" w:hAnsi="Arial Narrow"/>
          <w:b/>
        </w:rPr>
      </w:pPr>
    </w:p>
    <w:p w14:paraId="6410327C" w14:textId="77777777" w:rsidR="004E3E60" w:rsidRPr="009C0247" w:rsidRDefault="004E3E60" w:rsidP="004E3E60">
      <w:pPr>
        <w:ind w:left="1440"/>
        <w:jc w:val="both"/>
        <w:rPr>
          <w:rFonts w:ascii="Arial Narrow" w:hAnsi="Arial Narrow"/>
          <w:bCs/>
        </w:rPr>
      </w:pPr>
    </w:p>
    <w:p w14:paraId="5C6D9B48" w14:textId="77777777" w:rsidR="004E3E60" w:rsidRPr="009C0247" w:rsidRDefault="00A71D3B" w:rsidP="004E3E60">
      <w:pPr>
        <w:jc w:val="center"/>
        <w:rPr>
          <w:rFonts w:ascii="Arial Narrow" w:hAnsi="Arial Narrow" w:cs="Arial"/>
          <w:bCs/>
        </w:rPr>
      </w:pPr>
      <w:r>
        <w:rPr>
          <w:rFonts w:ascii="Arial Narrow" w:hAnsi="Arial Narrow" w:cs="Arial"/>
          <w:bCs/>
        </w:rPr>
        <w:t xml:space="preserve">(PRESENTARLO </w:t>
      </w:r>
      <w:r w:rsidR="004E3E60" w:rsidRPr="009C0247">
        <w:rPr>
          <w:rFonts w:ascii="Arial Narrow" w:hAnsi="Arial Narrow" w:cs="Arial"/>
          <w:bCs/>
        </w:rPr>
        <w:t>EN PAPEL MEMBRETADO DEL LICITANTE)</w:t>
      </w:r>
    </w:p>
    <w:p w14:paraId="73EB09FF" w14:textId="77777777" w:rsidR="004E3E60" w:rsidRPr="009C0247" w:rsidRDefault="004E3E60" w:rsidP="004E3E60">
      <w:pPr>
        <w:jc w:val="center"/>
        <w:rPr>
          <w:rFonts w:ascii="Arial Narrow" w:hAnsi="Arial Narrow" w:cs="Arial"/>
          <w:bCs/>
        </w:rPr>
      </w:pPr>
    </w:p>
    <w:p w14:paraId="1AEB6A9C" w14:textId="77777777" w:rsidR="004E3E60" w:rsidRPr="009C0247" w:rsidRDefault="004E3E60" w:rsidP="004E3E60">
      <w:pPr>
        <w:ind w:left="1440"/>
        <w:jc w:val="both"/>
        <w:rPr>
          <w:rFonts w:ascii="Arial Narrow" w:hAnsi="Arial Narrow"/>
          <w:bCs/>
        </w:rPr>
      </w:pPr>
    </w:p>
    <w:p w14:paraId="54659699" w14:textId="77777777" w:rsidR="004E3E60" w:rsidRPr="009C0247" w:rsidRDefault="004E3E60" w:rsidP="00130E13">
      <w:pPr>
        <w:jc w:val="center"/>
        <w:rPr>
          <w:rFonts w:ascii="Arial Narrow" w:hAnsi="Arial Narrow"/>
        </w:rPr>
      </w:pPr>
      <w:r w:rsidRPr="009C0247">
        <w:rPr>
          <w:rFonts w:ascii="Arial Narrow" w:hAnsi="Arial Narrow"/>
          <w:b/>
        </w:rPr>
        <w:br w:type="page"/>
      </w:r>
      <w:r>
        <w:rPr>
          <w:rFonts w:ascii="Arial Narrow" w:hAnsi="Arial Narrow"/>
          <w:b/>
        </w:rPr>
        <w:t xml:space="preserve">FORMATO </w:t>
      </w:r>
      <w:r w:rsidR="00C728D0">
        <w:rPr>
          <w:rFonts w:ascii="Arial Narrow" w:hAnsi="Arial Narrow"/>
          <w:b/>
        </w:rPr>
        <w:t>5</w:t>
      </w:r>
    </w:p>
    <w:p w14:paraId="584F40B3" w14:textId="77777777" w:rsidR="004E3E60" w:rsidRPr="009C0247" w:rsidRDefault="004E3E60" w:rsidP="004E3E60">
      <w:pPr>
        <w:rPr>
          <w:rFonts w:ascii="Arial Narrow" w:hAnsi="Arial Narrow"/>
        </w:rPr>
      </w:pPr>
    </w:p>
    <w:tbl>
      <w:tblPr>
        <w:tblW w:w="0" w:type="auto"/>
        <w:tblInd w:w="-72" w:type="dxa"/>
        <w:tblLayout w:type="fixed"/>
        <w:tblCellMar>
          <w:left w:w="70" w:type="dxa"/>
          <w:right w:w="70" w:type="dxa"/>
        </w:tblCellMar>
        <w:tblLook w:val="0000" w:firstRow="0" w:lastRow="0" w:firstColumn="0" w:lastColumn="0" w:noHBand="0" w:noVBand="0"/>
      </w:tblPr>
      <w:tblGrid>
        <w:gridCol w:w="5174"/>
        <w:gridCol w:w="5174"/>
      </w:tblGrid>
      <w:tr w:rsidR="004E3E60" w:rsidRPr="009C0247" w14:paraId="7692BB8E" w14:textId="77777777" w:rsidTr="00CE4D87">
        <w:tblPrEx>
          <w:tblCellMar>
            <w:top w:w="0" w:type="dxa"/>
            <w:bottom w:w="0" w:type="dxa"/>
          </w:tblCellMar>
        </w:tblPrEx>
        <w:tc>
          <w:tcPr>
            <w:tcW w:w="10348" w:type="dxa"/>
            <w:gridSpan w:val="2"/>
            <w:tcBorders>
              <w:top w:val="single" w:sz="6" w:space="0" w:color="auto"/>
              <w:left w:val="single" w:sz="6" w:space="0" w:color="auto"/>
              <w:bottom w:val="single" w:sz="6" w:space="0" w:color="auto"/>
              <w:right w:val="single" w:sz="6" w:space="0" w:color="auto"/>
            </w:tcBorders>
            <w:shd w:val="pct10" w:color="auto" w:fill="auto"/>
          </w:tcPr>
          <w:p w14:paraId="7371FA0D" w14:textId="77777777" w:rsidR="004E3E60" w:rsidRPr="007C246B"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b/>
              </w:rPr>
            </w:pPr>
            <w:r w:rsidRPr="007C246B">
              <w:rPr>
                <w:rFonts w:ascii="Arial Narrow" w:hAnsi="Arial Narrow"/>
                <w:b/>
              </w:rPr>
              <w:t>FORMATO DE SOLICITUD DE ACLARACIONES A LA CONVOCATORIA.</w:t>
            </w:r>
          </w:p>
        </w:tc>
      </w:tr>
      <w:tr w:rsidR="004E3E60" w:rsidRPr="009C0247" w14:paraId="7FEB2F70" w14:textId="77777777" w:rsidTr="00CE4D87">
        <w:tblPrEx>
          <w:tblCellMar>
            <w:top w:w="0" w:type="dxa"/>
            <w:bottom w:w="0" w:type="dxa"/>
          </w:tblCellMar>
        </w:tblPrEx>
        <w:tc>
          <w:tcPr>
            <w:tcW w:w="10348" w:type="dxa"/>
            <w:gridSpan w:val="2"/>
          </w:tcPr>
          <w:p w14:paraId="76323A15" w14:textId="77777777" w:rsidR="004E3E60" w:rsidRPr="007C246B"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p>
        </w:tc>
      </w:tr>
      <w:tr w:rsidR="004E3E60" w:rsidRPr="009C0247" w14:paraId="7FDB304D" w14:textId="77777777" w:rsidTr="00CE4D87">
        <w:tblPrEx>
          <w:tblCellMar>
            <w:top w:w="0" w:type="dxa"/>
            <w:bottom w:w="0" w:type="dxa"/>
          </w:tblCellMar>
        </w:tblPrEx>
        <w:tc>
          <w:tcPr>
            <w:tcW w:w="10348" w:type="dxa"/>
            <w:gridSpan w:val="2"/>
            <w:tcBorders>
              <w:top w:val="single" w:sz="6" w:space="0" w:color="auto"/>
              <w:left w:val="single" w:sz="6" w:space="0" w:color="auto"/>
              <w:right w:val="single" w:sz="6" w:space="0" w:color="auto"/>
            </w:tcBorders>
          </w:tcPr>
          <w:p w14:paraId="7C87C69B"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LUGAR Y FECHA___________________________________________________________</w:t>
            </w:r>
          </w:p>
        </w:tc>
      </w:tr>
      <w:tr w:rsidR="004E3E60" w:rsidRPr="009C0247" w14:paraId="5A5E3D02"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16D8EDE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p>
          <w:p w14:paraId="1B2AF74E" w14:textId="77777777" w:rsidR="004E3E60" w:rsidRPr="009C0247" w:rsidRDefault="004E3E60" w:rsidP="00ED1AC3">
            <w:pPr>
              <w:pStyle w:val="Ttulo6"/>
              <w:tabs>
                <w:tab w:val="left" w:pos="4392"/>
                <w:tab w:val="left" w:pos="9876"/>
                <w:tab w:val="left" w:pos="10596"/>
                <w:tab w:val="left" w:pos="11316"/>
                <w:tab w:val="left" w:pos="12036"/>
                <w:tab w:val="left" w:pos="12756"/>
                <w:tab w:val="left" w:pos="13476"/>
                <w:tab w:val="left" w:pos="14196"/>
                <w:tab w:val="left" w:pos="14916"/>
              </w:tabs>
              <w:spacing w:line="260" w:lineRule="exact"/>
              <w:rPr>
                <w:rFonts w:ascii="Arial Narrow" w:hAnsi="Arial Narrow"/>
                <w:szCs w:val="24"/>
              </w:rPr>
            </w:pPr>
            <w:r w:rsidRPr="009C0247">
              <w:rPr>
                <w:rFonts w:ascii="Arial Narrow" w:hAnsi="Arial Narrow"/>
                <w:szCs w:val="24"/>
              </w:rPr>
              <w:t>LICITACIÓN No.</w:t>
            </w:r>
            <w:r w:rsidRPr="009C0247">
              <w:rPr>
                <w:rFonts w:ascii="Arial Narrow" w:hAnsi="Arial Narrow"/>
                <w:b w:val="0"/>
                <w:bCs w:val="0"/>
              </w:rPr>
              <w:t xml:space="preserve"> </w:t>
            </w:r>
            <w:r w:rsidR="00406F9C">
              <w:rPr>
                <w:rFonts w:ascii="Arial Narrow" w:hAnsi="Arial Narrow"/>
                <w:bCs w:val="0"/>
                <w:color w:val="0000FF"/>
              </w:rPr>
              <w:t>LP-ADQ-023-2024</w:t>
            </w:r>
          </w:p>
        </w:tc>
      </w:tr>
      <w:tr w:rsidR="004E3E60" w:rsidRPr="009C0247" w14:paraId="78A89760"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6C574F1D"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p>
          <w:p w14:paraId="6C83001F"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NOMBRE DEL LICITANTE_________________________________________________________________</w:t>
            </w:r>
          </w:p>
        </w:tc>
      </w:tr>
      <w:tr w:rsidR="004E3E60" w:rsidRPr="009C0247" w14:paraId="5F7D6ECF"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76C4304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p>
        </w:tc>
      </w:tr>
      <w:tr w:rsidR="004E3E60" w:rsidRPr="009C0247" w14:paraId="226DB672"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6A10D2A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NOMBRE DEL REPRESENTANTE:_____________________________________________</w:t>
            </w:r>
          </w:p>
        </w:tc>
      </w:tr>
      <w:tr w:rsidR="004E3E60" w:rsidRPr="009C0247" w14:paraId="35682A42"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65FCF73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p>
          <w:p w14:paraId="34A52E4F"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 xml:space="preserve">PUNTO DE </w:t>
            </w:r>
            <w:r>
              <w:rPr>
                <w:rFonts w:ascii="Arial Narrow" w:hAnsi="Arial Narrow"/>
                <w:b/>
              </w:rPr>
              <w:t>LA CONVOCATORIA</w:t>
            </w:r>
            <w:r w:rsidRPr="009C0247">
              <w:rPr>
                <w:rFonts w:ascii="Arial Narrow" w:hAnsi="Arial Narrow"/>
                <w:b/>
              </w:rPr>
              <w:t>______________________________________PARTIDA__________________________</w:t>
            </w:r>
          </w:p>
          <w:p w14:paraId="3FEE560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p>
        </w:tc>
      </w:tr>
      <w:tr w:rsidR="004E3E60" w:rsidRPr="009C0247" w14:paraId="7C1A1FAF"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7829F14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PREGUNTA:</w:t>
            </w:r>
          </w:p>
        </w:tc>
      </w:tr>
      <w:tr w:rsidR="004E3E60" w:rsidRPr="009C0247" w14:paraId="2448BB6C"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113E7630"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(PRECISAR EL ASPECTO ESPECÍFICO)</w:t>
            </w:r>
          </w:p>
        </w:tc>
      </w:tr>
      <w:tr w:rsidR="004E3E60" w:rsidRPr="009C0247" w14:paraId="75F0FB88"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154AE99D"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319374D7"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38EE85E5"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7CC321A6"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00F61CFF"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39531158"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64EED44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56BC495C"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42CD3D7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7D25E7B0"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105738AC"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64D6F950"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3236368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p>
        </w:tc>
      </w:tr>
      <w:tr w:rsidR="004E3E60" w:rsidRPr="009C0247" w14:paraId="4FA2AB8B"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26276036"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right"/>
              <w:rPr>
                <w:rFonts w:ascii="Arial Narrow" w:hAnsi="Arial Narrow"/>
                <w:b/>
              </w:rPr>
            </w:pPr>
          </w:p>
        </w:tc>
      </w:tr>
      <w:tr w:rsidR="004E3E60" w:rsidRPr="009C0247" w14:paraId="32973449" w14:textId="77777777" w:rsidTr="00CE4D87">
        <w:tblPrEx>
          <w:tblCellMar>
            <w:top w:w="0" w:type="dxa"/>
            <w:bottom w:w="0" w:type="dxa"/>
          </w:tblCellMar>
        </w:tblPrEx>
        <w:tc>
          <w:tcPr>
            <w:tcW w:w="5174" w:type="dxa"/>
            <w:tcBorders>
              <w:left w:val="single" w:sz="6" w:space="0" w:color="auto"/>
            </w:tcBorders>
          </w:tcPr>
          <w:p w14:paraId="2E9BC89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right"/>
              <w:rPr>
                <w:rFonts w:ascii="Arial Narrow" w:hAnsi="Arial Narrow"/>
                <w:b/>
              </w:rPr>
            </w:pPr>
          </w:p>
        </w:tc>
        <w:tc>
          <w:tcPr>
            <w:tcW w:w="5174" w:type="dxa"/>
            <w:tcBorders>
              <w:top w:val="single" w:sz="12" w:space="0" w:color="auto"/>
              <w:right w:val="single" w:sz="6" w:space="0" w:color="auto"/>
            </w:tcBorders>
          </w:tcPr>
          <w:p w14:paraId="296C1610"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Pr>
                <w:rFonts w:ascii="Arial Narrow" w:hAnsi="Arial Narrow"/>
                <w:b/>
              </w:rPr>
              <w:t xml:space="preserve">             </w:t>
            </w:r>
            <w:r w:rsidRPr="009C0247">
              <w:rPr>
                <w:rFonts w:ascii="Arial Narrow" w:hAnsi="Arial Narrow"/>
                <w:b/>
              </w:rPr>
              <w:t>NOMBRE Y FIRMA DEL REPRESENTANTE LEGAL</w:t>
            </w:r>
          </w:p>
        </w:tc>
      </w:tr>
      <w:tr w:rsidR="004E3E60" w:rsidRPr="009C0247" w14:paraId="214F8BAA"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6DBDB18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right"/>
              <w:rPr>
                <w:rFonts w:ascii="Arial Narrow" w:hAnsi="Arial Narrow"/>
                <w:b/>
              </w:rPr>
            </w:pPr>
          </w:p>
        </w:tc>
      </w:tr>
      <w:tr w:rsidR="004E3E60" w:rsidRPr="009C0247" w14:paraId="3B72ABEA"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03ADBE85"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right"/>
              <w:rPr>
                <w:rFonts w:ascii="Arial Narrow" w:hAnsi="Arial Narrow"/>
                <w:b/>
              </w:rPr>
            </w:pPr>
          </w:p>
        </w:tc>
      </w:tr>
      <w:tr w:rsidR="004E3E60" w:rsidRPr="009C0247" w14:paraId="0150EA40"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393A014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p>
        </w:tc>
      </w:tr>
      <w:tr w:rsidR="004E3E60" w:rsidRPr="009C0247" w14:paraId="1DE03DBA"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183755B8"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RESPUESTA DEL ÁREA CORRESPONDIENTE:</w:t>
            </w:r>
          </w:p>
        </w:tc>
      </w:tr>
      <w:tr w:rsidR="004E3E60" w:rsidRPr="009C0247" w14:paraId="05FFDFB8"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3EACCB4B"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6F829929"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44363B0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652AE39F"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003AA725"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617304F4"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396B38E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3F639491"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1491FB5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4BFC4A11"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6A474A5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5C2DDFDB"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28B2532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60A271E4"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66F1ADB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b/>
              </w:rPr>
            </w:pPr>
            <w:r w:rsidRPr="009C0247">
              <w:rPr>
                <w:rFonts w:ascii="Arial Narrow" w:hAnsi="Arial Narrow"/>
                <w:b/>
              </w:rPr>
              <w:t>___________________________________________________________________________</w:t>
            </w:r>
          </w:p>
        </w:tc>
      </w:tr>
      <w:tr w:rsidR="004E3E60" w:rsidRPr="009C0247" w14:paraId="118881C5"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52F80FF1" w14:textId="77777777" w:rsidR="004E3E60" w:rsidRPr="009C0247" w:rsidRDefault="004E3E60" w:rsidP="00CE4D87">
            <w:pPr>
              <w:pStyle w:val="BodyText21"/>
              <w:tabs>
                <w:tab w:val="left" w:pos="9876"/>
                <w:tab w:val="left" w:pos="10596"/>
                <w:tab w:val="left" w:pos="11316"/>
                <w:tab w:val="left" w:pos="12036"/>
                <w:tab w:val="left" w:pos="12756"/>
                <w:tab w:val="left" w:pos="13476"/>
                <w:tab w:val="left" w:pos="14196"/>
                <w:tab w:val="left" w:pos="14916"/>
              </w:tabs>
              <w:overflowPunct/>
              <w:autoSpaceDE/>
              <w:autoSpaceDN/>
              <w:adjustRightInd/>
              <w:spacing w:before="120" w:after="120"/>
              <w:textAlignment w:val="auto"/>
              <w:rPr>
                <w:rFonts w:ascii="Arial Narrow" w:hAnsi="Arial Narrow"/>
                <w:sz w:val="22"/>
                <w:szCs w:val="22"/>
                <w:lang w:val="es-ES_tradnl"/>
              </w:rPr>
            </w:pPr>
            <w:r w:rsidRPr="009C0247">
              <w:rPr>
                <w:rFonts w:ascii="Arial Narrow" w:hAnsi="Arial Narrow"/>
                <w:sz w:val="22"/>
                <w:szCs w:val="22"/>
                <w:lang w:val="es-ES_tradnl"/>
              </w:rPr>
              <w:t xml:space="preserve">NOTA: POR CADA PUNTO DE </w:t>
            </w:r>
            <w:r>
              <w:rPr>
                <w:rFonts w:ascii="Arial Narrow" w:hAnsi="Arial Narrow"/>
                <w:sz w:val="22"/>
                <w:szCs w:val="22"/>
                <w:lang w:val="es-ES_tradnl"/>
              </w:rPr>
              <w:t>LA CONVOCATORIA</w:t>
            </w:r>
            <w:r w:rsidRPr="009C0247">
              <w:rPr>
                <w:rFonts w:ascii="Arial Narrow" w:hAnsi="Arial Narrow"/>
                <w:sz w:val="22"/>
                <w:szCs w:val="22"/>
                <w:lang w:val="es-ES_tradnl"/>
              </w:rPr>
              <w:t xml:space="preserve"> Y/O PARTIDA SE DEBERÁ LLENAR UN SOLO FORMATO. </w:t>
            </w:r>
          </w:p>
        </w:tc>
      </w:tr>
      <w:tr w:rsidR="004E3E60" w:rsidRPr="009C0247" w14:paraId="0AE8F748" w14:textId="77777777" w:rsidTr="00CE4D87">
        <w:tblPrEx>
          <w:tblCellMar>
            <w:top w:w="0" w:type="dxa"/>
            <w:bottom w:w="0" w:type="dxa"/>
          </w:tblCellMar>
        </w:tblPrEx>
        <w:tc>
          <w:tcPr>
            <w:tcW w:w="10348" w:type="dxa"/>
            <w:gridSpan w:val="2"/>
            <w:tcBorders>
              <w:left w:val="single" w:sz="6" w:space="0" w:color="auto"/>
              <w:right w:val="single" w:sz="6" w:space="0" w:color="auto"/>
            </w:tcBorders>
          </w:tcPr>
          <w:p w14:paraId="3CE727A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2"/>
                <w:szCs w:val="22"/>
              </w:rPr>
            </w:pPr>
            <w:r w:rsidRPr="009C0247">
              <w:rPr>
                <w:rFonts w:ascii="Arial Narrow" w:hAnsi="Arial Narrow"/>
                <w:b/>
                <w:sz w:val="22"/>
                <w:szCs w:val="22"/>
              </w:rPr>
              <w:t>NOTA DOS: SE PODRÁ REPRODUCIR ESTE FORMATO LAS VECES QUE SEA NECESARIO.</w:t>
            </w:r>
          </w:p>
        </w:tc>
      </w:tr>
      <w:tr w:rsidR="004E3E60" w:rsidRPr="009C0247" w14:paraId="4607E177" w14:textId="77777777" w:rsidTr="00CE4D87">
        <w:tblPrEx>
          <w:tblCellMar>
            <w:top w:w="0" w:type="dxa"/>
            <w:bottom w:w="0" w:type="dxa"/>
          </w:tblCellMar>
        </w:tblPrEx>
        <w:tc>
          <w:tcPr>
            <w:tcW w:w="10348" w:type="dxa"/>
            <w:gridSpan w:val="2"/>
            <w:tcBorders>
              <w:left w:val="single" w:sz="6" w:space="0" w:color="auto"/>
              <w:bottom w:val="single" w:sz="6" w:space="0" w:color="auto"/>
              <w:right w:val="single" w:sz="6" w:space="0" w:color="auto"/>
            </w:tcBorders>
          </w:tcPr>
          <w:p w14:paraId="26632ED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right"/>
              <w:rPr>
                <w:rFonts w:ascii="Arial Narrow" w:hAnsi="Arial Narrow"/>
                <w:b/>
              </w:rPr>
            </w:pPr>
            <w:r w:rsidRPr="009C0247">
              <w:rPr>
                <w:rFonts w:ascii="Arial Narrow" w:hAnsi="Arial Narrow"/>
                <w:b/>
              </w:rPr>
              <w:t>HOJA NUM. ____DE_____</w:t>
            </w:r>
          </w:p>
        </w:tc>
      </w:tr>
    </w:tbl>
    <w:p w14:paraId="37616E65" w14:textId="77777777" w:rsidR="004E3E60" w:rsidRPr="009C0247" w:rsidRDefault="004E3E60" w:rsidP="004E3E60">
      <w:pPr>
        <w:ind w:right="141"/>
        <w:jc w:val="right"/>
        <w:rPr>
          <w:rFonts w:ascii="Arial Narrow" w:hAnsi="Arial Narrow"/>
          <w:b/>
        </w:rPr>
      </w:pPr>
    </w:p>
    <w:p w14:paraId="2FD4DC34" w14:textId="77777777" w:rsidR="004E3E60" w:rsidRPr="009C0247" w:rsidRDefault="004E3E60" w:rsidP="004E3E60">
      <w:pPr>
        <w:ind w:right="141"/>
        <w:jc w:val="right"/>
        <w:rPr>
          <w:rFonts w:ascii="Arial Narrow" w:hAnsi="Arial Narrow"/>
          <w:b/>
        </w:rPr>
      </w:pPr>
    </w:p>
    <w:p w14:paraId="1410839F" w14:textId="77777777" w:rsidR="004E3E60" w:rsidRPr="009C0247" w:rsidRDefault="004E3E60" w:rsidP="004E3E60">
      <w:pPr>
        <w:ind w:right="141"/>
        <w:jc w:val="right"/>
        <w:rPr>
          <w:rFonts w:ascii="Arial Narrow" w:hAnsi="Arial Narrow"/>
          <w:b/>
        </w:rPr>
      </w:pPr>
    </w:p>
    <w:p w14:paraId="58961E3C" w14:textId="77777777" w:rsidR="004E3E60" w:rsidRPr="009C0247" w:rsidRDefault="004E3E60" w:rsidP="004E3E60">
      <w:pPr>
        <w:ind w:right="141"/>
        <w:jc w:val="right"/>
        <w:rPr>
          <w:rFonts w:ascii="Arial Narrow" w:hAnsi="Arial Narrow"/>
          <w:b/>
        </w:rPr>
      </w:pPr>
    </w:p>
    <w:p w14:paraId="1212DBD6" w14:textId="77777777" w:rsidR="004E3E60" w:rsidRPr="009C0247" w:rsidRDefault="004E3E60" w:rsidP="004E3E60">
      <w:pPr>
        <w:ind w:right="141"/>
        <w:jc w:val="right"/>
        <w:rPr>
          <w:rFonts w:ascii="Arial Narrow" w:hAnsi="Arial Narrow"/>
          <w:b/>
        </w:rPr>
      </w:pPr>
    </w:p>
    <w:p w14:paraId="788853C4" w14:textId="77777777" w:rsidR="004E3E60" w:rsidRPr="009C0247" w:rsidRDefault="004E3E60" w:rsidP="004E3E60">
      <w:pPr>
        <w:ind w:right="141"/>
        <w:jc w:val="right"/>
        <w:rPr>
          <w:rFonts w:ascii="Arial Narrow" w:hAnsi="Arial Narrow"/>
          <w:b/>
        </w:rPr>
      </w:pPr>
    </w:p>
    <w:p w14:paraId="21027ACB" w14:textId="77777777" w:rsidR="004E3E60" w:rsidRPr="009C0247" w:rsidRDefault="004E3E60" w:rsidP="004E3E60">
      <w:pPr>
        <w:ind w:right="141"/>
        <w:jc w:val="right"/>
        <w:rPr>
          <w:rFonts w:ascii="Arial Narrow" w:hAnsi="Arial Narrow"/>
          <w:b/>
        </w:rPr>
      </w:pPr>
    </w:p>
    <w:p w14:paraId="772D897F" w14:textId="77777777" w:rsidR="004E3E60" w:rsidRPr="009C0247" w:rsidRDefault="004E3E60" w:rsidP="004E3E60">
      <w:pPr>
        <w:ind w:right="141"/>
        <w:jc w:val="right"/>
        <w:rPr>
          <w:rFonts w:ascii="Arial Narrow" w:hAnsi="Arial Narrow"/>
          <w:b/>
        </w:rPr>
      </w:pPr>
    </w:p>
    <w:p w14:paraId="2900BF7B" w14:textId="77777777" w:rsidR="004E3E60" w:rsidRPr="009C0247" w:rsidRDefault="004E3E60" w:rsidP="004E3E60">
      <w:pPr>
        <w:ind w:right="141"/>
        <w:jc w:val="right"/>
        <w:rPr>
          <w:rFonts w:ascii="Arial Narrow" w:hAnsi="Arial Narrow"/>
          <w:b/>
        </w:rPr>
      </w:pPr>
    </w:p>
    <w:p w14:paraId="1CBE8C5B" w14:textId="77777777" w:rsidR="004E3E60" w:rsidRPr="009C0247" w:rsidRDefault="004E3E60" w:rsidP="004E3E60">
      <w:pPr>
        <w:ind w:right="141"/>
        <w:jc w:val="right"/>
        <w:rPr>
          <w:rFonts w:ascii="Arial Narrow" w:hAnsi="Arial Narrow"/>
          <w:b/>
        </w:rPr>
      </w:pPr>
    </w:p>
    <w:p w14:paraId="551B3B26" w14:textId="77777777" w:rsidR="004E3E60" w:rsidRPr="009C0247" w:rsidRDefault="004E3E60" w:rsidP="004E3E60">
      <w:pPr>
        <w:ind w:right="141"/>
        <w:jc w:val="right"/>
        <w:rPr>
          <w:rFonts w:ascii="Arial Narrow" w:hAnsi="Arial Narrow"/>
          <w:b/>
        </w:rPr>
      </w:pPr>
    </w:p>
    <w:p w14:paraId="10B91492" w14:textId="77777777" w:rsidR="004E3E60" w:rsidRPr="009C0247" w:rsidRDefault="004E3E60" w:rsidP="00130E13">
      <w:pPr>
        <w:jc w:val="center"/>
        <w:rPr>
          <w:rFonts w:ascii="Arial Narrow" w:hAnsi="Arial Narrow"/>
          <w:b/>
        </w:rPr>
      </w:pPr>
      <w:r w:rsidRPr="002A4376">
        <w:rPr>
          <w:rFonts w:ascii="Arial Narrow" w:hAnsi="Arial Narrow"/>
          <w:b/>
        </w:rPr>
        <w:t xml:space="preserve">FORMATO </w:t>
      </w:r>
      <w:r w:rsidR="00C728D0">
        <w:rPr>
          <w:rFonts w:ascii="Arial Narrow" w:hAnsi="Arial Narrow"/>
          <w:b/>
        </w:rPr>
        <w:t>6</w:t>
      </w:r>
    </w:p>
    <w:p w14:paraId="2756F0DE" w14:textId="77777777" w:rsidR="004E3E60" w:rsidRPr="009C0247" w:rsidRDefault="004E3E60" w:rsidP="004E3E60">
      <w:pPr>
        <w:jc w:val="right"/>
        <w:rPr>
          <w:rFonts w:ascii="Arial Narrow" w:hAnsi="Arial Narrow"/>
          <w:b/>
        </w:rPr>
      </w:pPr>
    </w:p>
    <w:p w14:paraId="4D634798" w14:textId="77777777" w:rsidR="004E3E60" w:rsidRPr="009C0247" w:rsidRDefault="004E3E60" w:rsidP="004E3E60">
      <w:pPr>
        <w:pStyle w:val="Ttulo6"/>
        <w:ind w:left="0"/>
        <w:jc w:val="center"/>
        <w:rPr>
          <w:rFonts w:ascii="Arial Narrow" w:hAnsi="Arial Narrow"/>
          <w:i w:val="0"/>
          <w:iCs/>
          <w:sz w:val="32"/>
          <w:szCs w:val="32"/>
          <w:u w:val="single"/>
        </w:rPr>
      </w:pPr>
      <w:r w:rsidRPr="009C0247">
        <w:rPr>
          <w:rFonts w:ascii="Arial Narrow" w:hAnsi="Arial Narrow"/>
          <w:i w:val="0"/>
          <w:iCs/>
          <w:u w:val="single"/>
        </w:rPr>
        <w:t xml:space="preserve">GARANTÍA DE SERIEDAD DE LA PROPUESTA </w:t>
      </w:r>
      <w:r w:rsidRPr="009C0247">
        <w:rPr>
          <w:rFonts w:ascii="Arial Narrow" w:hAnsi="Arial Narrow"/>
          <w:i w:val="0"/>
          <w:iCs/>
          <w:sz w:val="32"/>
          <w:szCs w:val="32"/>
          <w:u w:val="single"/>
        </w:rPr>
        <w:t xml:space="preserve"> </w:t>
      </w:r>
    </w:p>
    <w:p w14:paraId="74BE6EFA" w14:textId="77777777" w:rsidR="004E3E60" w:rsidRPr="009C0247" w:rsidRDefault="004E3E60" w:rsidP="004E3E60">
      <w:pPr>
        <w:ind w:firstLine="2484"/>
        <w:rPr>
          <w:rFonts w:ascii="Arial Narrow" w:hAnsi="Arial Narrow"/>
        </w:rPr>
      </w:pPr>
    </w:p>
    <w:p w14:paraId="48B46814" w14:textId="77777777" w:rsidR="004E3E60" w:rsidRPr="009C0247" w:rsidRDefault="004E3E60" w:rsidP="004E3E60">
      <w:pPr>
        <w:pStyle w:val="Textoindependiente"/>
        <w:rPr>
          <w:rFonts w:ascii="Arial Narrow" w:hAnsi="Arial Narrow"/>
          <w:b w:val="0"/>
          <w:szCs w:val="20"/>
          <w:u w:val="none"/>
          <w:lang w:val="es-MX"/>
        </w:rPr>
      </w:pPr>
      <w:r w:rsidRPr="009C0247">
        <w:rPr>
          <w:rFonts w:ascii="Arial Narrow" w:hAnsi="Arial Narrow"/>
          <w:b w:val="0"/>
          <w:szCs w:val="20"/>
          <w:u w:val="none"/>
          <w:lang w:val="es-MX"/>
        </w:rPr>
        <w:t xml:space="preserve">Para responder por el cumplimiento de su proposición, “EL LICITANTE” presentará Cheque cruzado con dos líneas diagonales en el anverso, o también se aceptará el cheque con las leyendas “PARA ABONO EN CUENTA” ó “NO NEGOCIABLE”, expedido por él mismo, con cargo a cualquier Institución de Banca de Crédito autorizada para operar en la República Mexicana, por la cantidad que resulte del 10% (Diez por ciento, sin incluir IVA), del monto de su proposición, a favor de </w:t>
      </w:r>
      <w:r w:rsidRPr="009C0247">
        <w:rPr>
          <w:rFonts w:ascii="Arial Narrow" w:hAnsi="Arial Narrow"/>
          <w:bCs/>
          <w:szCs w:val="20"/>
          <w:u w:val="none"/>
          <w:lang w:val="es-MX"/>
        </w:rPr>
        <w:t>Instituto Tecnológico de Sonora</w:t>
      </w:r>
      <w:r w:rsidRPr="009C0247">
        <w:rPr>
          <w:rFonts w:ascii="Arial Narrow" w:hAnsi="Arial Narrow"/>
          <w:b w:val="0"/>
          <w:szCs w:val="20"/>
          <w:u w:val="none"/>
          <w:lang w:val="es-MX"/>
        </w:rPr>
        <w:t>.</w:t>
      </w:r>
    </w:p>
    <w:p w14:paraId="4C099976" w14:textId="77777777" w:rsidR="004E3E60" w:rsidRPr="009C0247" w:rsidRDefault="004E3E60" w:rsidP="004E3E60">
      <w:pPr>
        <w:pStyle w:val="Textoindependiente"/>
        <w:rPr>
          <w:rFonts w:ascii="Arial Narrow" w:hAnsi="Arial Narrow"/>
          <w:b w:val="0"/>
          <w:szCs w:val="20"/>
          <w:u w:val="none"/>
          <w:lang w:val="es-MX"/>
        </w:rPr>
      </w:pPr>
    </w:p>
    <w:p w14:paraId="275127AC" w14:textId="77777777" w:rsidR="004E3E60" w:rsidRPr="009C0247" w:rsidRDefault="004E3E60" w:rsidP="004E3E60">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9C0247">
        <w:rPr>
          <w:rFonts w:ascii="Arial Narrow" w:hAnsi="Arial Narrow"/>
        </w:rPr>
        <w:t xml:space="preserve">El cruzado del cheque se aceptará únicamente de la manera indicada anteriormente, si se presenta de otra forma su propuesta será rechazada. Así mismo, no se aceptarán cheques expedidos por personas físicas o morales distintas a la razón social del licitante, aún si quien los expida sea socio de la empresa. (NOTA EL CHEQUE NO DEBE IR PEGADO EN LA HOJA YA QUE ESTO INVALIDA EL DOCUMENTO Y NO SE </w:t>
      </w:r>
      <w:r w:rsidR="0087288D" w:rsidRPr="009C0247">
        <w:rPr>
          <w:rFonts w:ascii="Arial Narrow" w:hAnsi="Arial Narrow"/>
        </w:rPr>
        <w:t>ACEPTARÁ</w:t>
      </w:r>
      <w:r w:rsidRPr="009C0247">
        <w:rPr>
          <w:rFonts w:ascii="Arial Narrow" w:hAnsi="Arial Narrow"/>
        </w:rPr>
        <w:t xml:space="preserve"> LA PROPUESTA).</w:t>
      </w:r>
    </w:p>
    <w:p w14:paraId="6F6BC939" w14:textId="77777777" w:rsidR="004E3E60" w:rsidRPr="009C0247" w:rsidRDefault="004E3E60" w:rsidP="004E3E60">
      <w:pPr>
        <w:pStyle w:val="Textoindependiente"/>
        <w:rPr>
          <w:rFonts w:ascii="Arial Narrow" w:hAnsi="Arial Narrow"/>
          <w:szCs w:val="20"/>
          <w:lang w:val="es-MX"/>
        </w:rPr>
      </w:pPr>
    </w:p>
    <w:p w14:paraId="15138473" w14:textId="77777777" w:rsidR="004E3E60" w:rsidRPr="009C0247" w:rsidRDefault="004E3E60" w:rsidP="004E3E60">
      <w:pPr>
        <w:pStyle w:val="Ttulo6"/>
        <w:ind w:left="0"/>
        <w:jc w:val="center"/>
        <w:rPr>
          <w:rFonts w:ascii="Arial Narrow" w:hAnsi="Arial Narrow"/>
          <w:i w:val="0"/>
          <w:iCs/>
          <w:u w:val="single"/>
        </w:rPr>
      </w:pPr>
    </w:p>
    <w:p w14:paraId="28CCE341" w14:textId="77777777" w:rsidR="004E3E60" w:rsidRPr="00245CD1" w:rsidRDefault="004E3E60" w:rsidP="004E3E60">
      <w:pPr>
        <w:pStyle w:val="Ttulo6"/>
        <w:ind w:left="0"/>
        <w:jc w:val="center"/>
        <w:rPr>
          <w:rFonts w:ascii="Arial Narrow" w:hAnsi="Arial Narrow"/>
          <w:i w:val="0"/>
          <w:iCs/>
          <w:u w:val="single"/>
        </w:rPr>
      </w:pPr>
      <w:r w:rsidRPr="00245CD1">
        <w:rPr>
          <w:rFonts w:ascii="Arial Narrow" w:hAnsi="Arial Narrow"/>
          <w:i w:val="0"/>
          <w:iCs/>
          <w:u w:val="single"/>
        </w:rPr>
        <w:t>GARANTÍA DE SERIEDAD DE LA PROPUESTA</w:t>
      </w:r>
    </w:p>
    <w:p w14:paraId="57370649" w14:textId="77777777" w:rsidR="004E3E60" w:rsidRPr="00245CD1" w:rsidRDefault="004E3E60" w:rsidP="004E3E60">
      <w:pPr>
        <w:pStyle w:val="Textoindependiente"/>
        <w:rPr>
          <w:rFonts w:ascii="Arial Narrow" w:hAnsi="Arial Narrow"/>
          <w:szCs w:val="20"/>
          <w:lang w:val="es-MX"/>
        </w:rPr>
      </w:pP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8"/>
        <w:gridCol w:w="2956"/>
      </w:tblGrid>
      <w:tr w:rsidR="004E3E60" w:rsidRPr="00245CD1" w14:paraId="7FA8FDC3" w14:textId="77777777" w:rsidTr="00CE4D87">
        <w:tblPrEx>
          <w:tblCellMar>
            <w:top w:w="0" w:type="dxa"/>
            <w:bottom w:w="0" w:type="dxa"/>
          </w:tblCellMar>
        </w:tblPrEx>
        <w:tc>
          <w:tcPr>
            <w:tcW w:w="7158" w:type="dxa"/>
          </w:tcPr>
          <w:p w14:paraId="74F8F7E8" w14:textId="77777777" w:rsidR="004E3E60" w:rsidRPr="00245CD1" w:rsidRDefault="004E3E60" w:rsidP="00CE4D87">
            <w:pPr>
              <w:pStyle w:val="Textoindependiente"/>
              <w:tabs>
                <w:tab w:val="left" w:pos="3100"/>
              </w:tabs>
              <w:rPr>
                <w:rFonts w:ascii="Arial Narrow" w:hAnsi="Arial Narrow" w:cs="Arial"/>
                <w:b w:val="0"/>
                <w:bCs/>
                <w:szCs w:val="20"/>
                <w:u w:val="none"/>
                <w:lang w:val="es-MX"/>
              </w:rPr>
            </w:pPr>
            <w:r w:rsidRPr="00245CD1">
              <w:rPr>
                <w:rFonts w:ascii="Arial Narrow" w:hAnsi="Arial Narrow" w:cs="Arial"/>
                <w:b w:val="0"/>
                <w:bCs/>
                <w:szCs w:val="20"/>
                <w:u w:val="none"/>
                <w:lang w:val="es-MX"/>
              </w:rPr>
              <w:t xml:space="preserve">LICITACION No.    </w:t>
            </w:r>
            <w:r w:rsidR="00406F9C">
              <w:rPr>
                <w:rFonts w:ascii="Arial Narrow" w:hAnsi="Arial Narrow" w:cs="Arial"/>
                <w:bCs/>
                <w:color w:val="0000FF"/>
                <w:szCs w:val="20"/>
              </w:rPr>
              <w:t>LP-ADQ-023-2024</w:t>
            </w:r>
            <w:r w:rsidRPr="00245CD1">
              <w:rPr>
                <w:rFonts w:ascii="Arial Narrow" w:hAnsi="Arial Narrow" w:cs="Arial"/>
                <w:szCs w:val="20"/>
              </w:rPr>
              <w:t xml:space="preserve"> </w:t>
            </w:r>
            <w:r w:rsidRPr="00245CD1">
              <w:rPr>
                <w:rFonts w:ascii="Arial Narrow" w:hAnsi="Arial Narrow" w:cs="Arial"/>
                <w:bCs/>
                <w:szCs w:val="20"/>
                <w:u w:val="none"/>
                <w:lang w:val="es-MX"/>
              </w:rPr>
              <w:t xml:space="preserve"> </w:t>
            </w:r>
            <w:r w:rsidRPr="00245CD1">
              <w:rPr>
                <w:rFonts w:ascii="Arial Narrow" w:hAnsi="Arial Narrow" w:cs="Arial"/>
                <w:b w:val="0"/>
                <w:bCs/>
                <w:szCs w:val="20"/>
                <w:u w:val="none"/>
                <w:lang w:val="es-MX"/>
              </w:rPr>
              <w:t xml:space="preserve">  </w:t>
            </w:r>
          </w:p>
        </w:tc>
        <w:tc>
          <w:tcPr>
            <w:tcW w:w="2956" w:type="dxa"/>
          </w:tcPr>
          <w:p w14:paraId="0E4B73DF" w14:textId="77777777" w:rsidR="004E3E60" w:rsidRPr="00561559" w:rsidRDefault="004E3E60" w:rsidP="00884684">
            <w:pPr>
              <w:pStyle w:val="Textoindependiente"/>
              <w:rPr>
                <w:rFonts w:ascii="Arial Narrow" w:hAnsi="Arial Narrow" w:cs="Arial"/>
                <w:bCs/>
                <w:color w:val="0000FF"/>
                <w:szCs w:val="20"/>
                <w:u w:val="none"/>
                <w:lang w:val="es-MX"/>
              </w:rPr>
            </w:pPr>
            <w:r w:rsidRPr="00245CD1">
              <w:rPr>
                <w:rFonts w:ascii="Arial Narrow" w:hAnsi="Arial Narrow" w:cs="Arial"/>
                <w:b w:val="0"/>
                <w:bCs/>
                <w:szCs w:val="20"/>
                <w:u w:val="none"/>
                <w:lang w:val="es-MX"/>
              </w:rPr>
              <w:t>FECHA:</w:t>
            </w:r>
            <w:r w:rsidR="00724048">
              <w:rPr>
                <w:rFonts w:ascii="Arial Narrow" w:hAnsi="Arial Narrow" w:cs="Arial"/>
                <w:b w:val="0"/>
                <w:bCs/>
                <w:szCs w:val="20"/>
                <w:u w:val="none"/>
                <w:lang w:val="es-MX"/>
              </w:rPr>
              <w:t xml:space="preserve"> </w:t>
            </w:r>
            <w:r w:rsidR="006C6539">
              <w:rPr>
                <w:rFonts w:ascii="Arial Narrow" w:hAnsi="Arial Narrow" w:cs="Arial"/>
                <w:bCs/>
                <w:color w:val="0000FF"/>
                <w:szCs w:val="20"/>
                <w:u w:val="none"/>
                <w:lang w:val="es-MX"/>
              </w:rPr>
              <w:t>1</w:t>
            </w:r>
            <w:r w:rsidR="004A29B6">
              <w:rPr>
                <w:rFonts w:ascii="Arial Narrow" w:hAnsi="Arial Narrow" w:cs="Arial"/>
                <w:bCs/>
                <w:color w:val="0000FF"/>
                <w:szCs w:val="20"/>
                <w:u w:val="none"/>
                <w:lang w:val="es-MX"/>
              </w:rPr>
              <w:t>8</w:t>
            </w:r>
            <w:r w:rsidR="006C6539">
              <w:rPr>
                <w:rFonts w:ascii="Arial Narrow" w:hAnsi="Arial Narrow" w:cs="Arial"/>
                <w:bCs/>
                <w:color w:val="0000FF"/>
                <w:szCs w:val="20"/>
                <w:u w:val="none"/>
                <w:lang w:val="es-MX"/>
              </w:rPr>
              <w:t xml:space="preserve"> DE OCTUBRE</w:t>
            </w:r>
            <w:r w:rsidR="00C2122D">
              <w:rPr>
                <w:rFonts w:ascii="Arial Narrow" w:hAnsi="Arial Narrow" w:cs="Arial"/>
                <w:bCs/>
                <w:color w:val="0000FF"/>
                <w:szCs w:val="20"/>
                <w:u w:val="none"/>
                <w:lang w:val="es-MX"/>
              </w:rPr>
              <w:t xml:space="preserve"> DE 2024</w:t>
            </w:r>
            <w:r w:rsidRPr="00245CD1">
              <w:rPr>
                <w:rFonts w:ascii="Arial Narrow" w:hAnsi="Arial Narrow" w:cs="Arial"/>
                <w:bCs/>
                <w:color w:val="0000FF"/>
                <w:szCs w:val="20"/>
                <w:u w:val="none"/>
                <w:lang w:val="es-MX"/>
              </w:rPr>
              <w:t xml:space="preserve">  </w:t>
            </w:r>
          </w:p>
        </w:tc>
      </w:tr>
      <w:tr w:rsidR="004E3E60" w:rsidRPr="00245CD1" w14:paraId="7D3F09BD" w14:textId="77777777" w:rsidTr="00CE4D87">
        <w:tblPrEx>
          <w:tblCellMar>
            <w:top w:w="0" w:type="dxa"/>
            <w:bottom w:w="0" w:type="dxa"/>
          </w:tblCellMar>
        </w:tblPrEx>
        <w:tc>
          <w:tcPr>
            <w:tcW w:w="10114" w:type="dxa"/>
            <w:gridSpan w:val="2"/>
          </w:tcPr>
          <w:p w14:paraId="111C142F" w14:textId="77777777" w:rsidR="004E3E60" w:rsidRPr="00245CD1" w:rsidRDefault="004E3E60" w:rsidP="00F2083F">
            <w:pPr>
              <w:pStyle w:val="Textoindependiente"/>
              <w:rPr>
                <w:rFonts w:ascii="Arial Narrow" w:hAnsi="Arial Narrow" w:cs="Arial"/>
                <w:b w:val="0"/>
                <w:bCs/>
                <w:szCs w:val="20"/>
                <w:u w:val="none"/>
                <w:lang w:val="es-MX"/>
              </w:rPr>
            </w:pPr>
            <w:r w:rsidRPr="00245CD1">
              <w:rPr>
                <w:rFonts w:ascii="Arial Narrow" w:hAnsi="Arial Narrow" w:cs="Arial"/>
                <w:b w:val="0"/>
                <w:bCs/>
                <w:szCs w:val="20"/>
                <w:u w:val="none"/>
                <w:lang w:val="es-MX"/>
              </w:rPr>
              <w:t>RELATIVA   A: CONTRATACIÓN DE</w:t>
            </w:r>
            <w:r w:rsidRPr="00245CD1">
              <w:rPr>
                <w:rFonts w:ascii="Arial Narrow" w:hAnsi="Arial Narrow" w:cs="Arial"/>
                <w:b w:val="0"/>
                <w:szCs w:val="20"/>
                <w:u w:val="none"/>
              </w:rPr>
              <w:t>:</w:t>
            </w:r>
            <w:r w:rsidR="00C2122D" w:rsidRPr="00C2122D">
              <w:rPr>
                <w:rFonts w:ascii="Arial Narrow" w:hAnsi="Arial Narrow" w:cs="Arial"/>
                <w:color w:val="0000FF"/>
                <w:szCs w:val="20"/>
                <w:u w:val="none"/>
              </w:rPr>
              <w:t>"</w:t>
            </w:r>
            <w:r w:rsidR="00406F9C">
              <w:rPr>
                <w:rFonts w:ascii="Arial Narrow" w:hAnsi="Arial Narrow" w:cs="Arial"/>
                <w:color w:val="0000FF"/>
                <w:szCs w:val="20"/>
                <w:u w:val="none"/>
              </w:rPr>
              <w:t>ADQUISICIÓN DE EQUIPO MAYOR PARA LABORATORIO</w:t>
            </w:r>
            <w:r w:rsidR="00C2122D" w:rsidRPr="00C2122D">
              <w:rPr>
                <w:rFonts w:ascii="Arial Narrow" w:hAnsi="Arial Narrow" w:cs="Arial"/>
                <w:color w:val="0000FF"/>
                <w:szCs w:val="20"/>
                <w:u w:val="none"/>
              </w:rPr>
              <w:t>"</w:t>
            </w:r>
          </w:p>
        </w:tc>
      </w:tr>
      <w:tr w:rsidR="004E3E60" w:rsidRPr="00245CD1" w14:paraId="33CA5C3C" w14:textId="77777777" w:rsidTr="00CE4D87">
        <w:tblPrEx>
          <w:tblCellMar>
            <w:top w:w="0" w:type="dxa"/>
            <w:bottom w:w="0" w:type="dxa"/>
          </w:tblCellMar>
        </w:tblPrEx>
        <w:tc>
          <w:tcPr>
            <w:tcW w:w="10114" w:type="dxa"/>
            <w:gridSpan w:val="2"/>
          </w:tcPr>
          <w:p w14:paraId="7665A07A" w14:textId="77777777" w:rsidR="004E3E60" w:rsidRPr="00245CD1" w:rsidRDefault="004E3E60" w:rsidP="00CE4D87">
            <w:pPr>
              <w:pStyle w:val="Textoindependiente"/>
              <w:rPr>
                <w:rFonts w:ascii="Arial Narrow" w:hAnsi="Arial Narrow" w:cs="Arial"/>
                <w:b w:val="0"/>
                <w:bCs/>
                <w:szCs w:val="20"/>
                <w:u w:val="none"/>
                <w:lang w:val="es-MX"/>
              </w:rPr>
            </w:pPr>
            <w:r w:rsidRPr="00245CD1">
              <w:rPr>
                <w:rFonts w:ascii="Arial Narrow" w:hAnsi="Arial Narrow" w:cs="Arial"/>
                <w:b w:val="0"/>
                <w:bCs/>
                <w:szCs w:val="20"/>
                <w:u w:val="none"/>
                <w:lang w:val="es-MX"/>
              </w:rPr>
              <w:t xml:space="preserve">LICITANTE:    </w:t>
            </w:r>
          </w:p>
        </w:tc>
      </w:tr>
    </w:tbl>
    <w:p w14:paraId="754143A2" w14:textId="77777777" w:rsidR="004E3E60" w:rsidRPr="00245CD1" w:rsidRDefault="004E3E60" w:rsidP="004E3E60">
      <w:pPr>
        <w:pStyle w:val="Textoindependiente"/>
        <w:rPr>
          <w:rFonts w:ascii="Arial Narrow" w:hAnsi="Arial Narrow"/>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4"/>
      </w:tblGrid>
      <w:tr w:rsidR="004E3E60" w:rsidRPr="009C0247" w14:paraId="535C943F" w14:textId="77777777" w:rsidTr="00CE4D87">
        <w:tblPrEx>
          <w:tblCellMar>
            <w:top w:w="0" w:type="dxa"/>
            <w:bottom w:w="0" w:type="dxa"/>
          </w:tblCellMar>
        </w:tblPrEx>
        <w:tc>
          <w:tcPr>
            <w:tcW w:w="10114" w:type="dxa"/>
          </w:tcPr>
          <w:p w14:paraId="63CC95E3" w14:textId="77777777" w:rsidR="004E3E60" w:rsidRPr="00245CD1" w:rsidRDefault="004E3E60" w:rsidP="00CE4D87">
            <w:pPr>
              <w:pStyle w:val="Textoindependiente"/>
              <w:rPr>
                <w:rFonts w:ascii="Arial Narrow" w:hAnsi="Arial Narrow" w:cs="Arial"/>
                <w:b w:val="0"/>
                <w:bCs/>
                <w:szCs w:val="20"/>
                <w:u w:val="none"/>
                <w:lang w:val="es-MX"/>
              </w:rPr>
            </w:pPr>
          </w:p>
          <w:p w14:paraId="3A9EFF01" w14:textId="77777777" w:rsidR="004E3E60" w:rsidRPr="00245CD1" w:rsidRDefault="004E3E60" w:rsidP="00CE4D87">
            <w:pPr>
              <w:pStyle w:val="Textoindependiente"/>
              <w:rPr>
                <w:rFonts w:ascii="Arial Narrow" w:hAnsi="Arial Narrow" w:cs="Arial"/>
                <w:b w:val="0"/>
                <w:bCs/>
                <w:szCs w:val="20"/>
                <w:u w:val="none"/>
                <w:lang w:val="es-MX"/>
              </w:rPr>
            </w:pPr>
          </w:p>
          <w:p w14:paraId="00A9A587" w14:textId="77777777" w:rsidR="004E3E60" w:rsidRPr="00245CD1" w:rsidRDefault="004E3E60" w:rsidP="00CE4D87">
            <w:pPr>
              <w:pStyle w:val="Textoindependiente"/>
              <w:rPr>
                <w:rFonts w:ascii="Arial Narrow" w:hAnsi="Arial Narrow" w:cs="Arial"/>
                <w:b w:val="0"/>
                <w:bCs/>
                <w:szCs w:val="20"/>
                <w:u w:val="none"/>
                <w:lang w:val="es-MX"/>
              </w:rPr>
            </w:pPr>
          </w:p>
          <w:p w14:paraId="073FEF8F" w14:textId="77777777" w:rsidR="004E3E60" w:rsidRPr="00245CD1" w:rsidRDefault="004E3E60" w:rsidP="00CE4D87">
            <w:pPr>
              <w:pStyle w:val="Textoindependiente"/>
              <w:rPr>
                <w:rFonts w:ascii="Arial Narrow" w:hAnsi="Arial Narrow" w:cs="Arial"/>
                <w:b w:val="0"/>
                <w:bCs/>
                <w:szCs w:val="20"/>
                <w:u w:val="none"/>
                <w:lang w:val="es-MX"/>
              </w:rPr>
            </w:pPr>
          </w:p>
          <w:p w14:paraId="3AD5E750" w14:textId="77777777" w:rsidR="004E3E60" w:rsidRPr="00245CD1" w:rsidRDefault="004E3E60" w:rsidP="00CE4D87">
            <w:pPr>
              <w:pStyle w:val="Textoindependiente"/>
              <w:rPr>
                <w:rFonts w:ascii="Arial Narrow" w:hAnsi="Arial Narrow" w:cs="Arial"/>
                <w:b w:val="0"/>
                <w:bCs/>
                <w:szCs w:val="20"/>
                <w:u w:val="none"/>
                <w:lang w:val="es-MX"/>
              </w:rPr>
            </w:pPr>
          </w:p>
          <w:p w14:paraId="3B17CD67" w14:textId="77777777" w:rsidR="004E3E60" w:rsidRPr="0019114A" w:rsidRDefault="004E3E60" w:rsidP="00CE4D87">
            <w:pPr>
              <w:pStyle w:val="Textoindependiente"/>
              <w:jc w:val="center"/>
              <w:rPr>
                <w:rFonts w:ascii="Arial Narrow" w:hAnsi="Arial Narrow" w:cs="Arial"/>
                <w:b w:val="0"/>
                <w:bCs/>
                <w:szCs w:val="20"/>
                <w:u w:val="none"/>
                <w:lang w:val="es-MX"/>
              </w:rPr>
            </w:pPr>
            <w:r w:rsidRPr="00245CD1">
              <w:rPr>
                <w:rFonts w:ascii="Arial Narrow" w:hAnsi="Arial Narrow" w:cs="Arial"/>
                <w:b w:val="0"/>
                <w:bCs/>
                <w:szCs w:val="20"/>
                <w:u w:val="none"/>
                <w:lang w:val="es-MX"/>
              </w:rPr>
              <w:t>ENGRAPAR EL CHEQUE EN ESTE ESPACIO NO PEGAR</w:t>
            </w:r>
          </w:p>
          <w:p w14:paraId="1B2FC8C7" w14:textId="77777777" w:rsidR="004E3E60" w:rsidRPr="0019114A" w:rsidRDefault="004E3E60" w:rsidP="00CE4D87">
            <w:pPr>
              <w:pStyle w:val="Textoindependiente"/>
              <w:jc w:val="center"/>
              <w:rPr>
                <w:rFonts w:ascii="Arial Narrow" w:hAnsi="Arial Narrow" w:cs="Arial"/>
                <w:b w:val="0"/>
                <w:bCs/>
                <w:szCs w:val="20"/>
                <w:u w:val="none"/>
                <w:lang w:val="es-MX"/>
              </w:rPr>
            </w:pPr>
          </w:p>
          <w:p w14:paraId="13364466" w14:textId="77777777" w:rsidR="004E3E60" w:rsidRPr="0019114A" w:rsidRDefault="004E3E60" w:rsidP="00CE4D87">
            <w:pPr>
              <w:pStyle w:val="Textoindependiente"/>
              <w:rPr>
                <w:rFonts w:ascii="Arial Narrow" w:hAnsi="Arial Narrow" w:cs="Arial"/>
                <w:b w:val="0"/>
                <w:bCs/>
                <w:szCs w:val="20"/>
                <w:u w:val="none"/>
                <w:lang w:val="es-MX"/>
              </w:rPr>
            </w:pPr>
          </w:p>
          <w:p w14:paraId="23EAC92F" w14:textId="77777777" w:rsidR="004E3E60" w:rsidRPr="0019114A" w:rsidRDefault="004E3E60" w:rsidP="00CE4D87">
            <w:pPr>
              <w:pStyle w:val="Textoindependiente"/>
              <w:rPr>
                <w:rFonts w:ascii="Arial Narrow" w:hAnsi="Arial Narrow" w:cs="Arial"/>
                <w:b w:val="0"/>
                <w:bCs/>
                <w:szCs w:val="20"/>
                <w:u w:val="none"/>
                <w:lang w:val="es-MX"/>
              </w:rPr>
            </w:pPr>
          </w:p>
          <w:p w14:paraId="0134D889" w14:textId="77777777" w:rsidR="004E3E60" w:rsidRPr="0019114A" w:rsidRDefault="004E3E60" w:rsidP="00CE4D87">
            <w:pPr>
              <w:pStyle w:val="Textoindependiente"/>
              <w:rPr>
                <w:rFonts w:ascii="Arial Narrow" w:hAnsi="Arial Narrow" w:cs="Arial"/>
                <w:b w:val="0"/>
                <w:bCs/>
                <w:szCs w:val="20"/>
                <w:u w:val="none"/>
                <w:lang w:val="es-MX"/>
              </w:rPr>
            </w:pPr>
          </w:p>
          <w:p w14:paraId="6363A5AE" w14:textId="77777777" w:rsidR="004E3E60" w:rsidRPr="0019114A" w:rsidRDefault="004E3E60" w:rsidP="00CE4D87">
            <w:pPr>
              <w:pStyle w:val="Textoindependiente"/>
              <w:rPr>
                <w:rFonts w:ascii="Arial Narrow" w:hAnsi="Arial Narrow" w:cs="Arial"/>
                <w:b w:val="0"/>
                <w:bCs/>
                <w:szCs w:val="20"/>
                <w:u w:val="none"/>
                <w:lang w:val="es-MX"/>
              </w:rPr>
            </w:pPr>
          </w:p>
          <w:p w14:paraId="00D800F9" w14:textId="77777777" w:rsidR="004E3E60" w:rsidRPr="0019114A" w:rsidRDefault="004E3E60" w:rsidP="00CE4D87">
            <w:pPr>
              <w:pStyle w:val="Textoindependiente"/>
              <w:rPr>
                <w:rFonts w:ascii="Arial Narrow" w:hAnsi="Arial Narrow" w:cs="Arial"/>
                <w:b w:val="0"/>
                <w:bCs/>
                <w:szCs w:val="20"/>
                <w:u w:val="none"/>
                <w:lang w:val="es-MX"/>
              </w:rPr>
            </w:pPr>
          </w:p>
          <w:p w14:paraId="79A9F997" w14:textId="77777777" w:rsidR="004E3E60" w:rsidRPr="0019114A" w:rsidRDefault="004E3E60" w:rsidP="00CE4D87">
            <w:pPr>
              <w:pStyle w:val="Textoindependiente"/>
              <w:rPr>
                <w:rFonts w:ascii="Arial Narrow" w:hAnsi="Arial Narrow" w:cs="Arial"/>
                <w:b w:val="0"/>
                <w:bCs/>
                <w:szCs w:val="20"/>
                <w:u w:val="none"/>
                <w:lang w:val="es-MX"/>
              </w:rPr>
            </w:pPr>
          </w:p>
          <w:p w14:paraId="08D90B59" w14:textId="77777777" w:rsidR="004E3E60" w:rsidRPr="0019114A" w:rsidRDefault="004E3E60" w:rsidP="00CE4D87">
            <w:pPr>
              <w:pStyle w:val="Textoindependiente"/>
              <w:rPr>
                <w:rFonts w:ascii="Arial Narrow" w:hAnsi="Arial Narrow" w:cs="Arial"/>
                <w:b w:val="0"/>
                <w:bCs/>
                <w:szCs w:val="20"/>
                <w:u w:val="none"/>
                <w:lang w:val="es-MX"/>
              </w:rPr>
            </w:pPr>
          </w:p>
          <w:p w14:paraId="09950D28" w14:textId="77777777" w:rsidR="004E3E60" w:rsidRPr="0019114A" w:rsidRDefault="004E3E60" w:rsidP="00CE4D87">
            <w:pPr>
              <w:pStyle w:val="Textoindependiente"/>
              <w:rPr>
                <w:rFonts w:ascii="Arial Narrow" w:hAnsi="Arial Narrow" w:cs="Arial"/>
                <w:b w:val="0"/>
                <w:bCs/>
                <w:szCs w:val="20"/>
                <w:u w:val="none"/>
                <w:lang w:val="es-MX"/>
              </w:rPr>
            </w:pPr>
          </w:p>
          <w:p w14:paraId="3626775F" w14:textId="77777777" w:rsidR="004E3E60" w:rsidRPr="0019114A" w:rsidRDefault="004E3E60" w:rsidP="00CE4D87">
            <w:pPr>
              <w:pStyle w:val="Textoindependiente"/>
              <w:rPr>
                <w:rFonts w:ascii="Arial Narrow" w:hAnsi="Arial Narrow" w:cs="Arial"/>
                <w:b w:val="0"/>
                <w:bCs/>
                <w:szCs w:val="20"/>
                <w:u w:val="none"/>
                <w:lang w:val="es-MX"/>
              </w:rPr>
            </w:pPr>
          </w:p>
          <w:p w14:paraId="7CBE480E" w14:textId="77777777" w:rsidR="004E3E60" w:rsidRPr="0019114A" w:rsidRDefault="004E3E60" w:rsidP="00CE4D87">
            <w:pPr>
              <w:pStyle w:val="Textoindependiente"/>
              <w:rPr>
                <w:rFonts w:ascii="Arial Narrow" w:hAnsi="Arial Narrow" w:cs="Arial"/>
                <w:b w:val="0"/>
                <w:bCs/>
                <w:szCs w:val="20"/>
                <w:u w:val="none"/>
                <w:lang w:val="es-MX"/>
              </w:rPr>
            </w:pPr>
          </w:p>
          <w:p w14:paraId="2ADF4B68" w14:textId="77777777" w:rsidR="004E3E60" w:rsidRPr="0019114A" w:rsidRDefault="004E3E60" w:rsidP="00CE4D87">
            <w:pPr>
              <w:pStyle w:val="Textoindependiente"/>
              <w:rPr>
                <w:rFonts w:ascii="Arial Narrow" w:hAnsi="Arial Narrow" w:cs="Arial"/>
                <w:b w:val="0"/>
                <w:bCs/>
                <w:szCs w:val="20"/>
                <w:u w:val="none"/>
                <w:lang w:val="es-MX"/>
              </w:rPr>
            </w:pPr>
          </w:p>
        </w:tc>
      </w:tr>
    </w:tbl>
    <w:p w14:paraId="21B008F5" w14:textId="77777777" w:rsidR="004E3E60" w:rsidRPr="009C0247" w:rsidRDefault="004E3E60" w:rsidP="004E3E60">
      <w:pPr>
        <w:pStyle w:val="Textoindependiente"/>
        <w:rPr>
          <w:rFonts w:ascii="Arial Narrow" w:hAnsi="Arial Narrow"/>
          <w:b w:val="0"/>
          <w:bCs/>
          <w:szCs w:val="20"/>
          <w:u w:val="non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4"/>
      </w:tblGrid>
      <w:tr w:rsidR="004E3E60" w:rsidRPr="009C0247" w14:paraId="6778B59E" w14:textId="77777777" w:rsidTr="00CE4D87">
        <w:tblPrEx>
          <w:tblCellMar>
            <w:top w:w="0" w:type="dxa"/>
            <w:bottom w:w="0" w:type="dxa"/>
          </w:tblCellMar>
        </w:tblPrEx>
        <w:tc>
          <w:tcPr>
            <w:tcW w:w="10114" w:type="dxa"/>
            <w:tcBorders>
              <w:top w:val="nil"/>
              <w:left w:val="nil"/>
              <w:bottom w:val="nil"/>
              <w:right w:val="nil"/>
            </w:tcBorders>
          </w:tcPr>
          <w:p w14:paraId="79547132" w14:textId="77777777" w:rsidR="004E3E60" w:rsidRPr="0019114A" w:rsidRDefault="004E3E60" w:rsidP="00CE4D87">
            <w:pPr>
              <w:pStyle w:val="Textoindependiente"/>
              <w:rPr>
                <w:rFonts w:ascii="Arial Narrow" w:hAnsi="Arial Narrow" w:cs="Arial"/>
                <w:b w:val="0"/>
                <w:bCs/>
                <w:szCs w:val="20"/>
                <w:lang w:val="es-MX"/>
              </w:rPr>
            </w:pPr>
            <w:r w:rsidRPr="0019114A">
              <w:rPr>
                <w:rFonts w:ascii="Arial Narrow" w:hAnsi="Arial Narrow" w:cs="Arial"/>
                <w:b w:val="0"/>
                <w:bCs/>
                <w:szCs w:val="20"/>
                <w:u w:val="none"/>
                <w:lang w:val="es-MX"/>
              </w:rPr>
              <w:t xml:space="preserve">CHEQUE No.________    DE FECHA________________, CON CARGO A </w:t>
            </w:r>
            <w:r w:rsidRPr="0019114A">
              <w:rPr>
                <w:rFonts w:ascii="Arial Narrow" w:hAnsi="Arial Narrow" w:cs="Arial"/>
                <w:b w:val="0"/>
                <w:bCs/>
                <w:szCs w:val="20"/>
                <w:lang w:val="es-MX"/>
              </w:rPr>
              <w:t xml:space="preserve">(NOMBRE DE LA INSTITUCIÓN BANCARIA) </w:t>
            </w:r>
          </w:p>
          <w:p w14:paraId="37879555" w14:textId="77777777" w:rsidR="004E3E60" w:rsidRPr="0019114A" w:rsidRDefault="004E3E60" w:rsidP="00CE4D87">
            <w:pPr>
              <w:pStyle w:val="Textoindependiente"/>
              <w:rPr>
                <w:rFonts w:ascii="Arial Narrow" w:hAnsi="Arial Narrow" w:cs="Arial"/>
                <w:b w:val="0"/>
                <w:bCs/>
                <w:szCs w:val="20"/>
                <w:u w:val="none"/>
                <w:lang w:val="es-MX"/>
              </w:rPr>
            </w:pPr>
            <w:r w:rsidRPr="0019114A">
              <w:rPr>
                <w:rFonts w:ascii="Arial Narrow" w:hAnsi="Arial Narrow" w:cs="Arial"/>
                <w:b w:val="0"/>
                <w:bCs/>
                <w:szCs w:val="20"/>
                <w:u w:val="none"/>
                <w:lang w:val="es-MX"/>
              </w:rPr>
              <w:t>POR UN IMPORTE DE: $ _________________.</w:t>
            </w:r>
          </w:p>
        </w:tc>
      </w:tr>
    </w:tbl>
    <w:p w14:paraId="1CDC6324" w14:textId="77777777" w:rsidR="004E3E60" w:rsidRPr="009C0247" w:rsidRDefault="004E3E60" w:rsidP="004E3E60">
      <w:pPr>
        <w:pStyle w:val="Textoindependiente"/>
        <w:rPr>
          <w:rFonts w:ascii="Arial Narrow" w:hAnsi="Arial Narrow"/>
          <w:b w:val="0"/>
          <w:bCs/>
          <w:szCs w:val="20"/>
          <w:u w:val="non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283"/>
        <w:gridCol w:w="4798"/>
      </w:tblGrid>
      <w:tr w:rsidR="004E3E60" w:rsidRPr="009C0247" w14:paraId="5251DE57" w14:textId="77777777" w:rsidTr="00CE4D87">
        <w:tblPrEx>
          <w:tblCellMar>
            <w:top w:w="0" w:type="dxa"/>
            <w:bottom w:w="0" w:type="dxa"/>
          </w:tblCellMar>
        </w:tblPrEx>
        <w:tc>
          <w:tcPr>
            <w:tcW w:w="5032" w:type="dxa"/>
            <w:tcBorders>
              <w:top w:val="single" w:sz="4" w:space="0" w:color="auto"/>
              <w:left w:val="single" w:sz="4" w:space="0" w:color="auto"/>
              <w:bottom w:val="single" w:sz="4" w:space="0" w:color="auto"/>
              <w:right w:val="single" w:sz="4" w:space="0" w:color="auto"/>
            </w:tcBorders>
          </w:tcPr>
          <w:p w14:paraId="4DD40F67" w14:textId="77777777" w:rsidR="004E3E60" w:rsidRPr="0019114A" w:rsidRDefault="004E3E60" w:rsidP="00CE4D87">
            <w:pPr>
              <w:pStyle w:val="Textoindependiente"/>
              <w:jc w:val="center"/>
              <w:rPr>
                <w:rFonts w:ascii="Arial Narrow" w:hAnsi="Arial Narrow" w:cs="Arial"/>
                <w:b w:val="0"/>
                <w:bCs/>
                <w:szCs w:val="20"/>
                <w:u w:val="none"/>
                <w:lang w:val="es-MX"/>
              </w:rPr>
            </w:pPr>
            <w:r w:rsidRPr="0019114A">
              <w:rPr>
                <w:rFonts w:ascii="Arial Narrow" w:hAnsi="Arial Narrow" w:cs="Arial"/>
                <w:b w:val="0"/>
                <w:bCs/>
                <w:szCs w:val="20"/>
                <w:u w:val="none"/>
                <w:lang w:val="es-MX"/>
              </w:rPr>
              <w:t>RECIBI LA GARANTIA DE SERIEDAD</w:t>
            </w:r>
          </w:p>
          <w:p w14:paraId="5B5FCC84" w14:textId="77777777" w:rsidR="004E3E60" w:rsidRPr="0019114A" w:rsidRDefault="004E3E60" w:rsidP="00CE4D87">
            <w:pPr>
              <w:pStyle w:val="Textoindependiente"/>
              <w:jc w:val="center"/>
              <w:rPr>
                <w:rFonts w:ascii="Arial Narrow" w:hAnsi="Arial Narrow" w:cs="Arial"/>
                <w:b w:val="0"/>
                <w:bCs/>
                <w:szCs w:val="20"/>
                <w:u w:val="none"/>
                <w:lang w:val="es-MX"/>
              </w:rPr>
            </w:pPr>
            <w:r w:rsidRPr="0019114A">
              <w:rPr>
                <w:rFonts w:ascii="Arial Narrow" w:hAnsi="Arial Narrow" w:cs="Arial"/>
                <w:b w:val="0"/>
                <w:bCs/>
                <w:szCs w:val="20"/>
                <w:u w:val="none"/>
                <w:lang w:val="es-MX"/>
              </w:rPr>
              <w:t>INSTITUTO TECNOLÓGICO DE SONORA</w:t>
            </w:r>
          </w:p>
          <w:p w14:paraId="0535C597" w14:textId="77777777" w:rsidR="004E3E60" w:rsidRPr="0019114A" w:rsidRDefault="004E3E60" w:rsidP="00CE4D87">
            <w:pPr>
              <w:pStyle w:val="Textoindependiente"/>
              <w:jc w:val="center"/>
              <w:rPr>
                <w:rFonts w:ascii="Arial Narrow" w:hAnsi="Arial Narrow" w:cs="Arial"/>
                <w:b w:val="0"/>
                <w:bCs/>
                <w:szCs w:val="20"/>
                <w:u w:val="none"/>
                <w:lang w:val="es-MX"/>
              </w:rPr>
            </w:pPr>
          </w:p>
          <w:p w14:paraId="7AE9D8F7" w14:textId="77777777" w:rsidR="004E3E60" w:rsidRPr="0019114A" w:rsidRDefault="004E3E60" w:rsidP="00CE4D87">
            <w:pPr>
              <w:pStyle w:val="Textoindependiente"/>
              <w:jc w:val="center"/>
              <w:rPr>
                <w:rFonts w:ascii="Arial Narrow" w:hAnsi="Arial Narrow" w:cs="Arial"/>
                <w:b w:val="0"/>
                <w:bCs/>
                <w:szCs w:val="20"/>
                <w:u w:val="none"/>
                <w:lang w:val="es-MX"/>
              </w:rPr>
            </w:pPr>
          </w:p>
          <w:p w14:paraId="783574E3" w14:textId="77777777" w:rsidR="004E3E60" w:rsidRPr="0019114A" w:rsidRDefault="004E3E60" w:rsidP="00CE4D87">
            <w:pPr>
              <w:pStyle w:val="Textoindependiente"/>
              <w:jc w:val="center"/>
              <w:rPr>
                <w:rFonts w:ascii="Arial Narrow" w:hAnsi="Arial Narrow" w:cs="Arial"/>
                <w:b w:val="0"/>
                <w:bCs/>
                <w:szCs w:val="20"/>
                <w:u w:val="none"/>
                <w:lang w:val="es-MX"/>
              </w:rPr>
            </w:pPr>
          </w:p>
        </w:tc>
        <w:tc>
          <w:tcPr>
            <w:tcW w:w="283" w:type="dxa"/>
            <w:tcBorders>
              <w:top w:val="nil"/>
              <w:left w:val="nil"/>
              <w:bottom w:val="nil"/>
              <w:right w:val="nil"/>
            </w:tcBorders>
          </w:tcPr>
          <w:p w14:paraId="35D21DBB" w14:textId="77777777" w:rsidR="004E3E60" w:rsidRPr="0019114A" w:rsidRDefault="004E3E60" w:rsidP="00CE4D87">
            <w:pPr>
              <w:pStyle w:val="Textoindependiente"/>
              <w:rPr>
                <w:rFonts w:ascii="Arial Narrow" w:hAnsi="Arial Narrow" w:cs="Arial"/>
                <w:b w:val="0"/>
                <w:bCs/>
                <w:szCs w:val="20"/>
                <w:u w:val="none"/>
                <w:lang w:val="es-MX"/>
              </w:rPr>
            </w:pPr>
          </w:p>
        </w:tc>
        <w:tc>
          <w:tcPr>
            <w:tcW w:w="4798" w:type="dxa"/>
            <w:tcBorders>
              <w:top w:val="single" w:sz="4" w:space="0" w:color="auto"/>
              <w:left w:val="single" w:sz="4" w:space="0" w:color="auto"/>
              <w:bottom w:val="single" w:sz="4" w:space="0" w:color="auto"/>
              <w:right w:val="single" w:sz="4" w:space="0" w:color="auto"/>
            </w:tcBorders>
          </w:tcPr>
          <w:p w14:paraId="58CB4CC0" w14:textId="77777777" w:rsidR="004E3E60" w:rsidRPr="0019114A" w:rsidRDefault="004E3E60" w:rsidP="00CE4D87">
            <w:pPr>
              <w:pStyle w:val="Textoindependiente"/>
              <w:jc w:val="center"/>
              <w:rPr>
                <w:rFonts w:ascii="Arial Narrow" w:hAnsi="Arial Narrow" w:cs="Arial"/>
                <w:b w:val="0"/>
                <w:bCs/>
                <w:szCs w:val="20"/>
                <w:u w:val="none"/>
                <w:lang w:val="es-MX"/>
              </w:rPr>
            </w:pPr>
            <w:r w:rsidRPr="0019114A">
              <w:rPr>
                <w:rFonts w:ascii="Arial Narrow" w:hAnsi="Arial Narrow" w:cs="Arial"/>
                <w:b w:val="0"/>
                <w:bCs/>
                <w:szCs w:val="20"/>
                <w:u w:val="none"/>
                <w:lang w:val="es-MX"/>
              </w:rPr>
              <w:t>RECIBI LA DEVOLUCION DEL CHEQUE ENTREGADO COMO GARANTIA DE LA PROPUESTA</w:t>
            </w:r>
          </w:p>
          <w:p w14:paraId="0A4C35F9" w14:textId="77777777" w:rsidR="004E3E60" w:rsidRPr="0019114A" w:rsidRDefault="004E3E60" w:rsidP="00CE4D87">
            <w:pPr>
              <w:pStyle w:val="Textoindependiente"/>
              <w:jc w:val="center"/>
              <w:rPr>
                <w:rFonts w:ascii="Arial Narrow" w:hAnsi="Arial Narrow" w:cs="Arial"/>
                <w:b w:val="0"/>
                <w:bCs/>
                <w:szCs w:val="20"/>
                <w:u w:val="none"/>
                <w:lang w:val="es-MX"/>
              </w:rPr>
            </w:pPr>
          </w:p>
          <w:p w14:paraId="28BF4B3A" w14:textId="77777777" w:rsidR="004E3E60" w:rsidRPr="0019114A" w:rsidRDefault="004E3E60" w:rsidP="00CE4D87">
            <w:pPr>
              <w:pStyle w:val="Textoindependiente"/>
              <w:jc w:val="center"/>
              <w:rPr>
                <w:rFonts w:ascii="Arial Narrow" w:hAnsi="Arial Narrow" w:cs="Arial"/>
                <w:b w:val="0"/>
                <w:bCs/>
                <w:szCs w:val="20"/>
                <w:u w:val="none"/>
                <w:lang w:val="es-MX"/>
              </w:rPr>
            </w:pPr>
          </w:p>
          <w:p w14:paraId="4DB5CBA2" w14:textId="77777777" w:rsidR="004E3E60" w:rsidRPr="0019114A" w:rsidRDefault="004E3E60" w:rsidP="00CE4D87">
            <w:pPr>
              <w:pStyle w:val="Textoindependiente"/>
              <w:jc w:val="center"/>
              <w:rPr>
                <w:rFonts w:ascii="Arial Narrow" w:hAnsi="Arial Narrow" w:cs="Arial"/>
                <w:b w:val="0"/>
                <w:bCs/>
                <w:szCs w:val="20"/>
                <w:u w:val="none"/>
                <w:lang w:val="es-MX"/>
              </w:rPr>
            </w:pPr>
          </w:p>
        </w:tc>
      </w:tr>
    </w:tbl>
    <w:p w14:paraId="29CB9D4D" w14:textId="77777777" w:rsidR="004E3E60" w:rsidRPr="009C0247" w:rsidRDefault="004E3E60" w:rsidP="004E3E60">
      <w:pPr>
        <w:jc w:val="both"/>
        <w:rPr>
          <w:rFonts w:ascii="Arial Narrow" w:hAnsi="Arial Narrow"/>
          <w:b/>
        </w:rPr>
      </w:pPr>
    </w:p>
    <w:p w14:paraId="035E69D2" w14:textId="77777777" w:rsidR="004E3E60" w:rsidRPr="009C0247" w:rsidRDefault="004E3E60" w:rsidP="004E3E60">
      <w:pPr>
        <w:jc w:val="both"/>
        <w:rPr>
          <w:rFonts w:ascii="Arial Narrow" w:hAnsi="Arial Narrow"/>
          <w:b/>
          <w:sz w:val="18"/>
          <w:szCs w:val="18"/>
        </w:rPr>
      </w:pPr>
      <w:r w:rsidRPr="009C0247">
        <w:rPr>
          <w:rFonts w:ascii="Arial Narrow" w:hAnsi="Arial Narrow"/>
          <w:b/>
          <w:sz w:val="18"/>
          <w:szCs w:val="18"/>
        </w:rPr>
        <w:t xml:space="preserve">NOTA: “EL LICITANTE” DEBERA TRANSCRIBIR EN PAPEL MEMBRETADO DE SU EMPRESA EL CONTENIDO DE ESTE ESCRITO, Y LLENARLO </w:t>
      </w:r>
      <w:r w:rsidR="00A71D3B">
        <w:rPr>
          <w:rFonts w:ascii="Arial Narrow" w:hAnsi="Arial Narrow"/>
          <w:b/>
          <w:sz w:val="18"/>
          <w:szCs w:val="18"/>
        </w:rPr>
        <w:t>CONFORME A</w:t>
      </w:r>
      <w:r>
        <w:rPr>
          <w:rFonts w:ascii="Arial Narrow" w:hAnsi="Arial Narrow"/>
          <w:b/>
          <w:sz w:val="18"/>
          <w:szCs w:val="18"/>
        </w:rPr>
        <w:t xml:space="preserve"> LA INFORMACIÓ</w:t>
      </w:r>
      <w:r w:rsidRPr="009C0247">
        <w:rPr>
          <w:rFonts w:ascii="Arial Narrow" w:hAnsi="Arial Narrow"/>
          <w:b/>
          <w:sz w:val="18"/>
          <w:szCs w:val="18"/>
        </w:rPr>
        <w:t>N QUE SE SOLICITA.</w:t>
      </w:r>
    </w:p>
    <w:p w14:paraId="580E3E68" w14:textId="77777777" w:rsidR="004E3E60" w:rsidRPr="009C0247" w:rsidRDefault="004E3E60" w:rsidP="004E3E6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b/>
        </w:rPr>
      </w:pPr>
    </w:p>
    <w:p w14:paraId="357D0090" w14:textId="77777777" w:rsidR="004E3E60" w:rsidRDefault="004E3E60" w:rsidP="004E3E60">
      <w:pPr>
        <w:jc w:val="right"/>
        <w:rPr>
          <w:rFonts w:ascii="Arial Narrow" w:hAnsi="Arial Narrow"/>
          <w:b/>
        </w:rPr>
      </w:pPr>
    </w:p>
    <w:p w14:paraId="178B538E" w14:textId="77777777" w:rsidR="007F73AC" w:rsidRPr="009C0247" w:rsidRDefault="007F73AC" w:rsidP="004E3E60">
      <w:pPr>
        <w:jc w:val="right"/>
        <w:rPr>
          <w:rFonts w:ascii="Arial Narrow" w:hAnsi="Arial Narrow"/>
          <w:b/>
        </w:rPr>
      </w:pPr>
    </w:p>
    <w:p w14:paraId="57112DC0" w14:textId="77777777" w:rsidR="004E3E60" w:rsidRPr="009C0247" w:rsidRDefault="004E3E60" w:rsidP="00130E13">
      <w:pPr>
        <w:jc w:val="center"/>
        <w:rPr>
          <w:rFonts w:ascii="Arial Narrow" w:hAnsi="Arial Narrow"/>
          <w:b/>
        </w:rPr>
      </w:pPr>
      <w:r>
        <w:rPr>
          <w:rFonts w:ascii="Arial Narrow" w:hAnsi="Arial Narrow"/>
          <w:b/>
        </w:rPr>
        <w:t xml:space="preserve">FORMATO </w:t>
      </w:r>
      <w:r w:rsidR="00C728D0">
        <w:rPr>
          <w:rFonts w:ascii="Arial Narrow" w:hAnsi="Arial Narrow"/>
          <w:b/>
        </w:rPr>
        <w:t>7</w:t>
      </w:r>
    </w:p>
    <w:p w14:paraId="4914FD4F" w14:textId="77777777" w:rsidR="004E3E60" w:rsidRPr="009C0247" w:rsidRDefault="004E3E60" w:rsidP="004E3E60">
      <w:pPr>
        <w:jc w:val="right"/>
        <w:rPr>
          <w:rFonts w:ascii="Arial Narrow" w:hAnsi="Arial Narro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112"/>
      </w:tblGrid>
      <w:tr w:rsidR="004E3E60" w:rsidRPr="009C0247" w14:paraId="41D0458B" w14:textId="77777777" w:rsidTr="00CE4D87">
        <w:tc>
          <w:tcPr>
            <w:tcW w:w="10112" w:type="dxa"/>
            <w:shd w:val="clear" w:color="auto" w:fill="F3F3F3"/>
          </w:tcPr>
          <w:p w14:paraId="4546A261" w14:textId="77777777" w:rsidR="004E3E60" w:rsidRPr="009C0247" w:rsidRDefault="004E3E60" w:rsidP="00CE4D87">
            <w:pPr>
              <w:jc w:val="center"/>
              <w:rPr>
                <w:rFonts w:ascii="Arial Narrow" w:hAnsi="Arial Narrow" w:cs="Arial"/>
                <w:b/>
                <w:bCs/>
              </w:rPr>
            </w:pPr>
            <w:r w:rsidRPr="00835414">
              <w:rPr>
                <w:rFonts w:ascii="Arial Narrow" w:hAnsi="Arial Narrow" w:cs="Arial"/>
                <w:b/>
                <w:bCs/>
              </w:rPr>
              <w:t xml:space="preserve">MODELO DE GARANTIA DE CALIDAD CONTRA EXHIBICION DE PIEZAS DEFECTUOSAS        </w:t>
            </w:r>
            <w:r>
              <w:rPr>
                <w:rFonts w:ascii="Arial Narrow" w:hAnsi="Arial Narrow" w:cs="Arial"/>
                <w:b/>
                <w:bCs/>
                <w:color w:val="FF0000"/>
              </w:rPr>
              <w:t xml:space="preserve"> </w:t>
            </w:r>
            <w:r w:rsidRPr="009C0247">
              <w:rPr>
                <w:rFonts w:ascii="Arial Narrow" w:hAnsi="Arial Narrow" w:cs="Arial"/>
                <w:b/>
                <w:bCs/>
                <w:sz w:val="28"/>
                <w:szCs w:val="28"/>
              </w:rPr>
              <w:t xml:space="preserve"> </w:t>
            </w:r>
          </w:p>
        </w:tc>
      </w:tr>
    </w:tbl>
    <w:p w14:paraId="6E08CB52" w14:textId="77777777" w:rsidR="004E3E60" w:rsidRPr="009C0247" w:rsidRDefault="004E3E60" w:rsidP="004E3E60">
      <w:pPr>
        <w:jc w:val="center"/>
        <w:rPr>
          <w:rFonts w:ascii="Arial Narrow" w:hAnsi="Arial Narrow"/>
        </w:rPr>
      </w:pPr>
    </w:p>
    <w:p w14:paraId="626D0338" w14:textId="77777777" w:rsidR="004E3E60" w:rsidRPr="009C0247" w:rsidRDefault="004E3E60" w:rsidP="004E3E60">
      <w:pPr>
        <w:jc w:val="both"/>
        <w:rPr>
          <w:rFonts w:ascii="Arial Narrow" w:hAnsi="Arial Narrow"/>
        </w:rPr>
      </w:pPr>
    </w:p>
    <w:p w14:paraId="0B21740F" w14:textId="77777777" w:rsidR="004E3E60" w:rsidRPr="009C0247" w:rsidRDefault="004E3E60" w:rsidP="004E3E60">
      <w:pPr>
        <w:jc w:val="both"/>
        <w:rPr>
          <w:rFonts w:ascii="Arial Narrow" w:hAnsi="Arial Narrow"/>
        </w:rPr>
      </w:pPr>
    </w:p>
    <w:p w14:paraId="1D6E0877" w14:textId="77777777" w:rsidR="004E3E60" w:rsidRPr="009C0247" w:rsidRDefault="004E3E60" w:rsidP="004E3E60">
      <w:pPr>
        <w:jc w:val="both"/>
        <w:rPr>
          <w:rFonts w:ascii="Arial Narrow" w:hAnsi="Arial Narrow"/>
        </w:rPr>
      </w:pPr>
    </w:p>
    <w:p w14:paraId="21478CBB" w14:textId="77777777" w:rsidR="004E3E60" w:rsidRPr="009C0247" w:rsidRDefault="004E3E60" w:rsidP="004E3E60">
      <w:pPr>
        <w:rPr>
          <w:rFonts w:ascii="Arial Narrow" w:hAnsi="Arial Narrow" w:cs="Arial"/>
          <w:b/>
          <w:bCs/>
          <w:lang w:val="pt-BR"/>
        </w:rPr>
      </w:pPr>
      <w:r>
        <w:rPr>
          <w:rFonts w:ascii="Arial Narrow" w:hAnsi="Arial Narrow" w:cs="Arial"/>
          <w:b/>
          <w:bCs/>
          <w:lang w:val="pt-BR"/>
        </w:rPr>
        <w:t>INSTITUTO TECNOLÓ</w:t>
      </w:r>
      <w:r w:rsidRPr="009C0247">
        <w:rPr>
          <w:rFonts w:ascii="Arial Narrow" w:hAnsi="Arial Narrow" w:cs="Arial"/>
          <w:b/>
          <w:bCs/>
          <w:lang w:val="pt-BR"/>
        </w:rPr>
        <w:t>GICO DE SONORA.</w:t>
      </w:r>
    </w:p>
    <w:p w14:paraId="50EEB10F" w14:textId="77777777" w:rsidR="004E3E60" w:rsidRPr="009C0247" w:rsidRDefault="004E3E60" w:rsidP="004E3E60">
      <w:pPr>
        <w:rPr>
          <w:rFonts w:ascii="Arial Narrow" w:hAnsi="Arial Narrow" w:cs="Arial"/>
          <w:b/>
          <w:bCs/>
        </w:rPr>
      </w:pPr>
      <w:r w:rsidRPr="009C0247">
        <w:rPr>
          <w:rFonts w:ascii="Arial Narrow" w:hAnsi="Arial Narrow" w:cs="Arial"/>
          <w:b/>
          <w:bCs/>
        </w:rPr>
        <w:t>DIRECCIÓN DE RECURSOS MATERIALES Y SERVICIOS GENERALES.</w:t>
      </w:r>
    </w:p>
    <w:p w14:paraId="700B5F18" w14:textId="77777777" w:rsidR="004E3E60" w:rsidRPr="009C0247" w:rsidRDefault="004E3E60" w:rsidP="004E3E60">
      <w:pPr>
        <w:rPr>
          <w:rFonts w:ascii="Arial Narrow" w:hAnsi="Arial Narrow" w:cs="Arial"/>
          <w:b/>
          <w:bCs/>
        </w:rPr>
      </w:pPr>
      <w:r>
        <w:rPr>
          <w:rFonts w:ascii="Arial Narrow" w:hAnsi="Arial Narrow" w:cs="Arial"/>
          <w:b/>
          <w:bCs/>
        </w:rPr>
        <w:t>DEPARTAMENTO DE ADQUISICIONES</w:t>
      </w:r>
    </w:p>
    <w:p w14:paraId="7F4C02F7" w14:textId="77777777" w:rsidR="004E3E60" w:rsidRPr="009C0247" w:rsidRDefault="004E3E60" w:rsidP="004E3E60">
      <w:pPr>
        <w:rPr>
          <w:rFonts w:ascii="Arial Narrow" w:hAnsi="Arial Narrow"/>
        </w:rPr>
      </w:pPr>
    </w:p>
    <w:p w14:paraId="221AC9A0" w14:textId="77777777" w:rsidR="004E3E60" w:rsidRPr="009C0247" w:rsidRDefault="004E3E60" w:rsidP="004E3E60">
      <w:pPr>
        <w:rPr>
          <w:rFonts w:ascii="Arial Narrow" w:hAnsi="Arial Narrow"/>
        </w:rPr>
      </w:pPr>
      <w:r w:rsidRPr="009C0247">
        <w:rPr>
          <w:rFonts w:ascii="Arial Narrow" w:hAnsi="Arial Narrow"/>
        </w:rPr>
        <w:t>PRESENTE.</w:t>
      </w:r>
    </w:p>
    <w:p w14:paraId="78B5B765" w14:textId="77777777" w:rsidR="004E3E60" w:rsidRPr="009C0247" w:rsidRDefault="004E3E60" w:rsidP="004E3E60">
      <w:pPr>
        <w:jc w:val="both"/>
        <w:rPr>
          <w:rFonts w:ascii="Arial Narrow" w:hAnsi="Arial Narrow"/>
        </w:rPr>
      </w:pPr>
    </w:p>
    <w:p w14:paraId="6E498756" w14:textId="77777777" w:rsidR="004E3E60" w:rsidRPr="009C0247" w:rsidRDefault="004E3E60" w:rsidP="004E3E60">
      <w:pPr>
        <w:jc w:val="both"/>
        <w:rPr>
          <w:rFonts w:ascii="Arial Narrow" w:hAnsi="Arial Narrow" w:cs="Arial"/>
        </w:rPr>
      </w:pPr>
      <w:r w:rsidRPr="009C0247">
        <w:rPr>
          <w:rFonts w:ascii="Arial Narrow" w:hAnsi="Arial Narrow"/>
        </w:rPr>
        <w:t xml:space="preserve">El suscrito _______________________, en mi carácter de Representante legal de la Empresa ________________________de acuerdo a la documentación legal presentada para participar en la </w:t>
      </w:r>
      <w:r w:rsidRPr="009C0247">
        <w:rPr>
          <w:rFonts w:ascii="Arial Narrow" w:hAnsi="Arial Narrow"/>
          <w:b/>
        </w:rPr>
        <w:t xml:space="preserve">Licitación Publica No. </w:t>
      </w:r>
      <w:r w:rsidR="00406F9C">
        <w:rPr>
          <w:rFonts w:ascii="Arial Narrow" w:hAnsi="Arial Narrow" w:cs="Arial"/>
          <w:b/>
          <w:bCs/>
          <w:color w:val="0000FF"/>
        </w:rPr>
        <w:t>LP-ADQ-023-2024</w:t>
      </w:r>
      <w:r w:rsidRPr="009C0247">
        <w:rPr>
          <w:rFonts w:ascii="Arial Narrow" w:hAnsi="Arial Narrow"/>
          <w:b/>
        </w:rPr>
        <w:t xml:space="preserve"> </w:t>
      </w:r>
      <w:r w:rsidRPr="009C0247">
        <w:rPr>
          <w:rFonts w:ascii="Arial Narrow" w:hAnsi="Arial Narrow"/>
        </w:rPr>
        <w:t>, para la</w:t>
      </w:r>
      <w:r>
        <w:rPr>
          <w:rFonts w:ascii="Arial Narrow" w:hAnsi="Arial Narrow"/>
        </w:rPr>
        <w:t xml:space="preserve"> contratación de </w:t>
      </w:r>
      <w:r w:rsidR="00C2122D" w:rsidRPr="00C2122D">
        <w:rPr>
          <w:rFonts w:ascii="Arial Narrow" w:hAnsi="Arial Narrow"/>
          <w:b/>
          <w:color w:val="0000CC"/>
        </w:rPr>
        <w:t>"</w:t>
      </w:r>
      <w:r w:rsidR="00406F9C">
        <w:rPr>
          <w:rFonts w:ascii="Arial Narrow" w:hAnsi="Arial Narrow"/>
          <w:b/>
          <w:color w:val="0000CC"/>
        </w:rPr>
        <w:t>ADQUISICIÓN DE EQUIPO MAYOR PARA LABORATORIO</w:t>
      </w:r>
      <w:r w:rsidR="00C2122D" w:rsidRPr="00C2122D">
        <w:rPr>
          <w:rFonts w:ascii="Arial Narrow" w:hAnsi="Arial Narrow"/>
          <w:b/>
          <w:color w:val="0000CC"/>
        </w:rPr>
        <w:t>"</w:t>
      </w:r>
      <w:r w:rsidRPr="009C0247">
        <w:rPr>
          <w:rFonts w:ascii="Arial Narrow" w:hAnsi="Arial Narrow" w:cs="Arial"/>
          <w:b/>
        </w:rPr>
        <w:t xml:space="preserve">, </w:t>
      </w:r>
      <w:r>
        <w:rPr>
          <w:rFonts w:ascii="Arial Narrow" w:hAnsi="Arial Narrow" w:cs="Arial"/>
        </w:rPr>
        <w:t>con la legal facultad de  mi r</w:t>
      </w:r>
      <w:r w:rsidRPr="009C0247">
        <w:rPr>
          <w:rFonts w:ascii="Arial Narrow" w:hAnsi="Arial Narrow" w:cs="Arial"/>
        </w:rPr>
        <w:t xml:space="preserve">epresentada,  bajo protesta de decir verdad, se compromete a </w:t>
      </w:r>
      <w:r w:rsidRPr="009C0247">
        <w:rPr>
          <w:rFonts w:ascii="Arial Narrow" w:hAnsi="Arial Narrow" w:cs="Arial"/>
          <w:bCs/>
        </w:rPr>
        <w:t xml:space="preserve">entregar los </w:t>
      </w:r>
      <w:r>
        <w:rPr>
          <w:rFonts w:ascii="Arial Narrow" w:hAnsi="Arial Narrow" w:cs="Arial"/>
          <w:bCs/>
        </w:rPr>
        <w:t xml:space="preserve"> bienes</w:t>
      </w:r>
      <w:r w:rsidR="00796FE5">
        <w:rPr>
          <w:rFonts w:ascii="Arial Narrow" w:hAnsi="Arial Narrow" w:cs="Arial"/>
          <w:bCs/>
        </w:rPr>
        <w:t xml:space="preserve"> y/o servicios</w:t>
      </w:r>
      <w:r>
        <w:rPr>
          <w:rFonts w:ascii="Arial Narrow" w:hAnsi="Arial Narrow" w:cs="Arial"/>
          <w:bCs/>
        </w:rPr>
        <w:t xml:space="preserve"> </w:t>
      </w:r>
      <w:r w:rsidRPr="009C0247">
        <w:rPr>
          <w:rFonts w:ascii="Arial Narrow" w:hAnsi="Arial Narrow" w:cs="Arial"/>
          <w:bCs/>
        </w:rPr>
        <w:t xml:space="preserve"> que le sean asignados, en las calidades y características que la convocante requiere, y en caso de no ser así, las mismas serán rechazadas con las concebidas penas aplicables y a</w:t>
      </w:r>
      <w:r w:rsidRPr="009C0247">
        <w:rPr>
          <w:rFonts w:ascii="Arial Narrow" w:hAnsi="Arial Narrow" w:cs="Arial"/>
        </w:rPr>
        <w:t xml:space="preserve"> llev</w:t>
      </w:r>
      <w:r>
        <w:rPr>
          <w:rFonts w:ascii="Arial Narrow" w:hAnsi="Arial Narrow" w:cs="Arial"/>
        </w:rPr>
        <w:t>ar a cabo la devolución de los bienes y</w:t>
      </w:r>
      <w:r w:rsidR="00796FE5">
        <w:rPr>
          <w:rFonts w:ascii="Arial Narrow" w:hAnsi="Arial Narrow" w:cs="Arial"/>
        </w:rPr>
        <w:t>/o</w:t>
      </w:r>
      <w:r>
        <w:rPr>
          <w:rFonts w:ascii="Arial Narrow" w:hAnsi="Arial Narrow" w:cs="Arial"/>
        </w:rPr>
        <w:t xml:space="preserve"> servicios</w:t>
      </w:r>
      <w:r w:rsidRPr="009C0247">
        <w:rPr>
          <w:rFonts w:ascii="Arial Narrow" w:hAnsi="Arial Narrow" w:cs="Arial"/>
        </w:rPr>
        <w:t xml:space="preserve"> que resulten defectuosos o no cumplan con las características  de calidad mencionadas en las especificaciones técnicas sin que tenga que mediar requerimiento adicional  alguno,  asumiendo la responsabilidad por los defectos y fallas del material, daños y perjuicios que con motivo de los mismos puedan llegar a causarse a terceros</w:t>
      </w:r>
      <w:r w:rsidRPr="009C0247">
        <w:rPr>
          <w:rFonts w:ascii="Arial Narrow" w:hAnsi="Arial Narrow" w:cs="Arial"/>
          <w:b/>
        </w:rPr>
        <w:t xml:space="preserve">. </w:t>
      </w:r>
    </w:p>
    <w:p w14:paraId="15D9F2F1" w14:textId="77777777" w:rsidR="004E3E60" w:rsidRPr="009C0247" w:rsidRDefault="004E3E60" w:rsidP="004E3E60">
      <w:pPr>
        <w:rPr>
          <w:rFonts w:ascii="Arial Narrow" w:hAnsi="Arial Narrow"/>
        </w:rPr>
      </w:pPr>
    </w:p>
    <w:p w14:paraId="6549D566" w14:textId="77777777" w:rsidR="004E3E60" w:rsidRPr="009C0247" w:rsidRDefault="004E3E60" w:rsidP="004E3E60">
      <w:pPr>
        <w:rPr>
          <w:rFonts w:ascii="Arial Narrow" w:hAnsi="Arial Narrow"/>
        </w:rPr>
      </w:pPr>
    </w:p>
    <w:p w14:paraId="5C8C9FB1" w14:textId="77777777" w:rsidR="004E3E60" w:rsidRPr="009C0247" w:rsidRDefault="004E3E60" w:rsidP="004E3E60">
      <w:pPr>
        <w:rPr>
          <w:rFonts w:ascii="Arial Narrow" w:hAnsi="Arial Narrow"/>
        </w:rPr>
      </w:pPr>
    </w:p>
    <w:p w14:paraId="19D729E3" w14:textId="77777777" w:rsidR="004E3E60" w:rsidRPr="009C0247" w:rsidRDefault="004E3E60" w:rsidP="004E3E60">
      <w:pPr>
        <w:rPr>
          <w:rFonts w:ascii="Arial Narrow" w:hAnsi="Arial Narrow"/>
        </w:rPr>
      </w:pPr>
    </w:p>
    <w:p w14:paraId="6E6EA21C" w14:textId="77777777" w:rsidR="004E3E60" w:rsidRPr="009C0247" w:rsidRDefault="004E3E60" w:rsidP="004E3E60">
      <w:pPr>
        <w:rPr>
          <w:rFonts w:ascii="Arial Narrow" w:hAnsi="Arial Narrow"/>
        </w:rPr>
      </w:pPr>
    </w:p>
    <w:p w14:paraId="254DF24D" w14:textId="77777777" w:rsidR="004E3E60" w:rsidRPr="009C0247" w:rsidRDefault="004E3E60" w:rsidP="004E3E60">
      <w:pPr>
        <w:ind w:left="4248"/>
        <w:rPr>
          <w:rFonts w:ascii="Arial Narrow" w:hAnsi="Arial Narrow"/>
          <w:lang w:val="pt-BR"/>
        </w:rPr>
      </w:pPr>
      <w:r w:rsidRPr="009C0247">
        <w:rPr>
          <w:rFonts w:ascii="Arial Narrow" w:hAnsi="Arial Narrow"/>
          <w:lang w:val="pt-BR"/>
        </w:rPr>
        <w:t xml:space="preserve">Cd. __________________, Sonora, a ____ de </w:t>
      </w:r>
      <w:r w:rsidRPr="00CB54E2">
        <w:rPr>
          <w:rFonts w:ascii="Arial Narrow" w:hAnsi="Arial Narrow"/>
          <w:lang w:val="pt-BR"/>
        </w:rPr>
        <w:t>__________de</w:t>
      </w:r>
      <w:r w:rsidRPr="00CB54E2">
        <w:rPr>
          <w:rFonts w:ascii="Arial Narrow" w:hAnsi="Arial Narrow"/>
          <w:b/>
          <w:lang w:val="pt-BR"/>
        </w:rPr>
        <w:t xml:space="preserve"> </w:t>
      </w:r>
      <w:r>
        <w:rPr>
          <w:rFonts w:ascii="Arial Narrow" w:hAnsi="Arial Narrow"/>
          <w:b/>
          <w:lang w:val="pt-BR"/>
        </w:rPr>
        <w:t>________.</w:t>
      </w:r>
    </w:p>
    <w:p w14:paraId="3A553DA1" w14:textId="77777777" w:rsidR="004E3E60" w:rsidRPr="009C0247" w:rsidRDefault="004E3E60" w:rsidP="004E3E60">
      <w:pPr>
        <w:jc w:val="center"/>
        <w:rPr>
          <w:rFonts w:ascii="Arial Narrow" w:hAnsi="Arial Narrow"/>
          <w:lang w:val="pt-BR"/>
        </w:rPr>
      </w:pPr>
    </w:p>
    <w:p w14:paraId="732A122A" w14:textId="77777777" w:rsidR="004E3E60" w:rsidRPr="009C0247" w:rsidRDefault="004E3E60" w:rsidP="004E3E60">
      <w:pPr>
        <w:jc w:val="center"/>
        <w:rPr>
          <w:rFonts w:ascii="Arial Narrow" w:hAnsi="Arial Narrow"/>
          <w:b/>
          <w:lang w:val="pt-BR"/>
        </w:rPr>
      </w:pPr>
    </w:p>
    <w:p w14:paraId="3007DCCE" w14:textId="77777777" w:rsidR="004E3E60" w:rsidRPr="009C0247" w:rsidRDefault="004E3E60" w:rsidP="004E3E60">
      <w:pPr>
        <w:jc w:val="center"/>
        <w:rPr>
          <w:rFonts w:ascii="Arial Narrow" w:hAnsi="Arial Narrow"/>
          <w:b/>
          <w:lang w:val="pt-BR"/>
        </w:rPr>
      </w:pPr>
    </w:p>
    <w:p w14:paraId="38AE94F1" w14:textId="77777777" w:rsidR="004E3E60" w:rsidRPr="009C0247" w:rsidRDefault="004E3E60" w:rsidP="004E3E60">
      <w:pPr>
        <w:jc w:val="center"/>
        <w:rPr>
          <w:rFonts w:ascii="Arial Narrow" w:hAnsi="Arial Narrow"/>
          <w:b/>
          <w:lang w:val="pt-BR"/>
        </w:rPr>
      </w:pPr>
    </w:p>
    <w:p w14:paraId="1C94ADAE" w14:textId="77777777" w:rsidR="004E3E60" w:rsidRPr="009C0247" w:rsidRDefault="004E3E60" w:rsidP="004E3E60">
      <w:pPr>
        <w:jc w:val="center"/>
        <w:rPr>
          <w:rFonts w:ascii="Arial Narrow" w:hAnsi="Arial Narrow"/>
          <w:b/>
          <w:lang w:val="pt-BR"/>
        </w:rPr>
      </w:pPr>
    </w:p>
    <w:p w14:paraId="0ED7B4AC" w14:textId="77777777" w:rsidR="004E3E60" w:rsidRPr="009C0247" w:rsidRDefault="004E3E60" w:rsidP="004E3E60">
      <w:pPr>
        <w:jc w:val="center"/>
        <w:rPr>
          <w:rFonts w:ascii="Arial Narrow" w:hAnsi="Arial Narrow"/>
          <w:b/>
          <w:lang w:val="pt-BR"/>
        </w:rPr>
      </w:pPr>
    </w:p>
    <w:p w14:paraId="043AD067" w14:textId="77777777" w:rsidR="004E3E60" w:rsidRPr="009C0247" w:rsidRDefault="004E3E60" w:rsidP="004E3E60">
      <w:pPr>
        <w:jc w:val="center"/>
        <w:rPr>
          <w:rFonts w:ascii="Arial Narrow" w:hAnsi="Arial Narrow"/>
          <w:lang w:val="pt-BR"/>
        </w:rPr>
      </w:pPr>
      <w:r w:rsidRPr="009C0247">
        <w:rPr>
          <w:rFonts w:ascii="Arial Narrow" w:hAnsi="Arial Narrow"/>
          <w:b/>
          <w:lang w:val="pt-BR"/>
        </w:rPr>
        <w:t xml:space="preserve"> A T E N T A M E N T E</w:t>
      </w:r>
      <w:r w:rsidRPr="009C0247">
        <w:rPr>
          <w:rFonts w:ascii="Arial Narrow" w:hAnsi="Arial Narrow"/>
          <w:lang w:val="pt-BR"/>
        </w:rPr>
        <w:t xml:space="preserve"> </w:t>
      </w:r>
    </w:p>
    <w:p w14:paraId="5F59AF72" w14:textId="77777777" w:rsidR="004E3E60" w:rsidRPr="009C0247" w:rsidRDefault="004E3E60" w:rsidP="004E3E60">
      <w:pPr>
        <w:jc w:val="center"/>
        <w:rPr>
          <w:rFonts w:ascii="Arial Narrow" w:hAnsi="Arial Narrow"/>
          <w:lang w:val="pt-BR"/>
        </w:rPr>
      </w:pPr>
    </w:p>
    <w:p w14:paraId="0EAC92D1" w14:textId="77777777" w:rsidR="004E3E60" w:rsidRPr="009C0247" w:rsidRDefault="004E3E60" w:rsidP="004E3E60">
      <w:pPr>
        <w:jc w:val="center"/>
        <w:rPr>
          <w:rFonts w:ascii="Arial Narrow" w:hAnsi="Arial Narrow"/>
          <w:lang w:val="pt-BR"/>
        </w:rPr>
      </w:pPr>
    </w:p>
    <w:p w14:paraId="0D890CB5" w14:textId="77777777" w:rsidR="004E3E60" w:rsidRPr="009C0247" w:rsidRDefault="004E3E60" w:rsidP="004E3E60">
      <w:pPr>
        <w:jc w:val="center"/>
        <w:rPr>
          <w:rFonts w:ascii="Arial Narrow" w:hAnsi="Arial Narrow"/>
          <w:lang w:val="pt-BR"/>
        </w:rPr>
      </w:pPr>
    </w:p>
    <w:p w14:paraId="5DB938BE" w14:textId="77777777" w:rsidR="004E3E60" w:rsidRPr="009C0247" w:rsidRDefault="004E3E60" w:rsidP="004E3E60">
      <w:pPr>
        <w:jc w:val="center"/>
        <w:rPr>
          <w:rFonts w:ascii="Arial Narrow" w:hAnsi="Arial Narrow"/>
          <w:lang w:val="pt-BR"/>
        </w:rPr>
      </w:pPr>
    </w:p>
    <w:tbl>
      <w:tblPr>
        <w:tblW w:w="10136" w:type="dxa"/>
        <w:tblLayout w:type="fixed"/>
        <w:tblCellMar>
          <w:left w:w="71" w:type="dxa"/>
          <w:right w:w="71" w:type="dxa"/>
        </w:tblCellMar>
        <w:tblLook w:val="0000" w:firstRow="0" w:lastRow="0" w:firstColumn="0" w:lastColumn="0" w:noHBand="0" w:noVBand="0"/>
      </w:tblPr>
      <w:tblGrid>
        <w:gridCol w:w="4536"/>
        <w:gridCol w:w="922"/>
        <w:gridCol w:w="4678"/>
      </w:tblGrid>
      <w:tr w:rsidR="004E3E60" w:rsidRPr="009C0247" w14:paraId="7D2F72BA" w14:textId="77777777" w:rsidTr="00CE4D87">
        <w:tblPrEx>
          <w:tblCellMar>
            <w:top w:w="0" w:type="dxa"/>
            <w:bottom w:w="0" w:type="dxa"/>
          </w:tblCellMar>
        </w:tblPrEx>
        <w:tc>
          <w:tcPr>
            <w:tcW w:w="4536" w:type="dxa"/>
            <w:tcBorders>
              <w:bottom w:val="single" w:sz="12" w:space="0" w:color="auto"/>
            </w:tcBorders>
          </w:tcPr>
          <w:p w14:paraId="25C2CBAF" w14:textId="77777777" w:rsidR="004E3E60" w:rsidRPr="009C0247" w:rsidRDefault="004E3E60" w:rsidP="00CE4D87">
            <w:pPr>
              <w:jc w:val="both"/>
              <w:rPr>
                <w:rFonts w:ascii="Arial Narrow" w:hAnsi="Arial Narrow"/>
                <w:lang w:val="pt-BR"/>
              </w:rPr>
            </w:pPr>
          </w:p>
        </w:tc>
        <w:tc>
          <w:tcPr>
            <w:tcW w:w="922" w:type="dxa"/>
          </w:tcPr>
          <w:p w14:paraId="3D0CB950" w14:textId="77777777" w:rsidR="004E3E60" w:rsidRPr="009C0247" w:rsidRDefault="004E3E60" w:rsidP="00CE4D87">
            <w:pPr>
              <w:jc w:val="both"/>
              <w:rPr>
                <w:rFonts w:ascii="Arial Narrow" w:hAnsi="Arial Narrow"/>
                <w:lang w:val="pt-BR"/>
              </w:rPr>
            </w:pPr>
          </w:p>
        </w:tc>
        <w:tc>
          <w:tcPr>
            <w:tcW w:w="4678" w:type="dxa"/>
            <w:tcBorders>
              <w:bottom w:val="single" w:sz="12" w:space="0" w:color="auto"/>
            </w:tcBorders>
          </w:tcPr>
          <w:p w14:paraId="2C2E0981" w14:textId="77777777" w:rsidR="004E3E60" w:rsidRPr="009C0247" w:rsidRDefault="004E3E60" w:rsidP="00CE4D87">
            <w:pPr>
              <w:jc w:val="both"/>
              <w:rPr>
                <w:rFonts w:ascii="Arial Narrow" w:hAnsi="Arial Narrow"/>
                <w:lang w:val="pt-BR"/>
              </w:rPr>
            </w:pPr>
          </w:p>
        </w:tc>
      </w:tr>
      <w:tr w:rsidR="004E3E60" w:rsidRPr="009C0247" w14:paraId="343AAABF" w14:textId="77777777" w:rsidTr="00CE4D87">
        <w:tblPrEx>
          <w:tblCellMar>
            <w:top w:w="0" w:type="dxa"/>
            <w:bottom w:w="0" w:type="dxa"/>
          </w:tblCellMar>
        </w:tblPrEx>
        <w:tc>
          <w:tcPr>
            <w:tcW w:w="4536" w:type="dxa"/>
          </w:tcPr>
          <w:p w14:paraId="205133BF" w14:textId="77777777" w:rsidR="004E3E60" w:rsidRPr="009C0247" w:rsidRDefault="004E3E60" w:rsidP="00CE4D87">
            <w:pPr>
              <w:jc w:val="center"/>
              <w:rPr>
                <w:rFonts w:ascii="Arial Narrow" w:hAnsi="Arial Narrow"/>
              </w:rPr>
            </w:pPr>
            <w:r w:rsidRPr="009C0247">
              <w:rPr>
                <w:rFonts w:ascii="Arial Narrow" w:hAnsi="Arial Narrow"/>
              </w:rPr>
              <w:t>Nombre, Razón Social o denominación del Licitante</w:t>
            </w:r>
          </w:p>
        </w:tc>
        <w:tc>
          <w:tcPr>
            <w:tcW w:w="922" w:type="dxa"/>
          </w:tcPr>
          <w:p w14:paraId="663AE8B2" w14:textId="77777777" w:rsidR="004E3E60" w:rsidRPr="009C0247" w:rsidRDefault="004E3E60" w:rsidP="00CE4D87">
            <w:pPr>
              <w:jc w:val="center"/>
              <w:rPr>
                <w:rFonts w:ascii="Arial Narrow" w:hAnsi="Arial Narrow"/>
              </w:rPr>
            </w:pPr>
          </w:p>
        </w:tc>
        <w:tc>
          <w:tcPr>
            <w:tcW w:w="4678" w:type="dxa"/>
          </w:tcPr>
          <w:p w14:paraId="7CFDEB59" w14:textId="77777777" w:rsidR="004E3E60" w:rsidRPr="009C0247" w:rsidRDefault="004E3E60" w:rsidP="00CE4D87">
            <w:pPr>
              <w:jc w:val="center"/>
              <w:rPr>
                <w:rFonts w:ascii="Arial Narrow" w:hAnsi="Arial Narrow"/>
              </w:rPr>
            </w:pPr>
            <w:r w:rsidRPr="009C0247">
              <w:rPr>
                <w:rFonts w:ascii="Arial Narrow" w:hAnsi="Arial Narrow"/>
              </w:rPr>
              <w:t>Nombre y Firma del Representante Legal</w:t>
            </w:r>
          </w:p>
        </w:tc>
      </w:tr>
    </w:tbl>
    <w:p w14:paraId="49B52D24" w14:textId="77777777" w:rsidR="004E3E60" w:rsidRPr="009C0247" w:rsidRDefault="004E3E60" w:rsidP="004E3E60">
      <w:pPr>
        <w:jc w:val="both"/>
        <w:rPr>
          <w:rFonts w:ascii="Arial Narrow" w:hAnsi="Arial Narrow" w:cs="Arial"/>
          <w:b/>
        </w:rPr>
      </w:pPr>
    </w:p>
    <w:p w14:paraId="46918A0E" w14:textId="77777777" w:rsidR="004E3E60" w:rsidRPr="009C0247" w:rsidRDefault="004E3E60" w:rsidP="004E3E60">
      <w:pPr>
        <w:jc w:val="both"/>
        <w:rPr>
          <w:rFonts w:ascii="Arial Narrow" w:hAnsi="Arial Narrow" w:cs="Arial"/>
          <w:b/>
        </w:rPr>
      </w:pPr>
    </w:p>
    <w:p w14:paraId="586A1BF8" w14:textId="77777777" w:rsidR="004E3E60" w:rsidRPr="009C0247" w:rsidRDefault="004E3E60" w:rsidP="004E3E60">
      <w:pPr>
        <w:jc w:val="both"/>
        <w:rPr>
          <w:rFonts w:ascii="Arial Narrow" w:hAnsi="Arial Narrow" w:cs="Arial"/>
          <w:b/>
        </w:rPr>
      </w:pPr>
    </w:p>
    <w:p w14:paraId="79BFCD9C" w14:textId="77777777" w:rsidR="004E3E60" w:rsidRPr="009C0247" w:rsidRDefault="004E3E60" w:rsidP="004E3E60">
      <w:pPr>
        <w:ind w:right="141"/>
        <w:jc w:val="right"/>
        <w:rPr>
          <w:rFonts w:ascii="Arial Narrow" w:hAnsi="Arial Narrow"/>
          <w:b/>
        </w:rPr>
      </w:pPr>
    </w:p>
    <w:p w14:paraId="4E3FD5AD" w14:textId="77777777" w:rsidR="004E3E60" w:rsidRPr="009C0247" w:rsidRDefault="004E3E60" w:rsidP="004E3E60">
      <w:pPr>
        <w:ind w:right="141"/>
        <w:jc w:val="right"/>
        <w:rPr>
          <w:rFonts w:ascii="Arial Narrow" w:hAnsi="Arial Narrow"/>
          <w:b/>
        </w:rPr>
      </w:pPr>
    </w:p>
    <w:p w14:paraId="01F53F5E" w14:textId="77777777" w:rsidR="004E3E60" w:rsidRPr="009C0247" w:rsidRDefault="004E3E60" w:rsidP="004E3E60">
      <w:pPr>
        <w:ind w:right="141"/>
        <w:jc w:val="right"/>
        <w:rPr>
          <w:rFonts w:ascii="Arial Narrow" w:hAnsi="Arial Narrow"/>
          <w:b/>
        </w:rPr>
      </w:pPr>
    </w:p>
    <w:p w14:paraId="388CB3BE" w14:textId="77777777" w:rsidR="004E3E60" w:rsidRDefault="00A71D3B" w:rsidP="004E3E60">
      <w:pPr>
        <w:jc w:val="center"/>
        <w:rPr>
          <w:rFonts w:ascii="Arial Narrow" w:hAnsi="Arial Narrow" w:cs="Arial"/>
          <w:bCs/>
        </w:rPr>
      </w:pPr>
      <w:r>
        <w:rPr>
          <w:rFonts w:ascii="Arial Narrow" w:hAnsi="Arial Narrow" w:cs="Arial"/>
          <w:bCs/>
        </w:rPr>
        <w:t xml:space="preserve">(PRESENTARLO </w:t>
      </w:r>
      <w:r w:rsidR="004E3E60" w:rsidRPr="009C0247">
        <w:rPr>
          <w:rFonts w:ascii="Arial Narrow" w:hAnsi="Arial Narrow" w:cs="Arial"/>
          <w:bCs/>
        </w:rPr>
        <w:t>EN PAPEL MEMBRETADO DEL LICITANTE)</w:t>
      </w:r>
    </w:p>
    <w:p w14:paraId="08D85B84" w14:textId="77777777" w:rsidR="004E3E60" w:rsidRDefault="004E3E60" w:rsidP="004E3E60">
      <w:pPr>
        <w:jc w:val="center"/>
        <w:rPr>
          <w:rFonts w:ascii="Arial Narrow" w:hAnsi="Arial Narrow" w:cs="Arial"/>
          <w:bCs/>
        </w:rPr>
      </w:pPr>
    </w:p>
    <w:p w14:paraId="6F3B991D" w14:textId="77777777" w:rsidR="004E3E60" w:rsidRDefault="004E3E60" w:rsidP="004E3E60">
      <w:pPr>
        <w:jc w:val="center"/>
        <w:rPr>
          <w:rFonts w:ascii="Arial Narrow" w:hAnsi="Arial Narrow" w:cs="Arial"/>
          <w:bCs/>
        </w:rPr>
      </w:pPr>
    </w:p>
    <w:p w14:paraId="5C6DD649" w14:textId="77777777" w:rsidR="004E3E60" w:rsidRDefault="004E3E60" w:rsidP="004E3E60">
      <w:pPr>
        <w:jc w:val="center"/>
        <w:rPr>
          <w:rFonts w:ascii="Arial Narrow" w:hAnsi="Arial Narrow" w:cs="Arial"/>
          <w:bCs/>
        </w:rPr>
      </w:pPr>
    </w:p>
    <w:p w14:paraId="7CC285F5" w14:textId="77777777" w:rsidR="00C13A5F" w:rsidRDefault="00C13A5F" w:rsidP="004E3E60">
      <w:pPr>
        <w:jc w:val="center"/>
        <w:rPr>
          <w:rFonts w:ascii="Arial Narrow" w:hAnsi="Arial Narrow" w:cs="Arial"/>
          <w:b/>
        </w:rPr>
      </w:pPr>
    </w:p>
    <w:p w14:paraId="4D9A073B" w14:textId="77777777" w:rsidR="00C13A5F" w:rsidRDefault="00C13A5F" w:rsidP="004E3E60">
      <w:pPr>
        <w:jc w:val="center"/>
        <w:rPr>
          <w:rFonts w:ascii="Arial Narrow" w:hAnsi="Arial Narrow" w:cs="Arial"/>
          <w:b/>
        </w:rPr>
      </w:pPr>
    </w:p>
    <w:p w14:paraId="29144CC2" w14:textId="77777777" w:rsidR="00C13A5F" w:rsidRDefault="00C13A5F" w:rsidP="004E3E60">
      <w:pPr>
        <w:jc w:val="center"/>
        <w:rPr>
          <w:rFonts w:ascii="Arial Narrow" w:hAnsi="Arial Narrow" w:cs="Arial"/>
          <w:b/>
        </w:rPr>
      </w:pPr>
    </w:p>
    <w:p w14:paraId="0AD17EA7" w14:textId="77777777" w:rsidR="00C13A5F" w:rsidRDefault="00C13A5F" w:rsidP="004E3E60">
      <w:pPr>
        <w:jc w:val="center"/>
        <w:rPr>
          <w:rFonts w:ascii="Arial Narrow" w:hAnsi="Arial Narrow" w:cs="Arial"/>
          <w:b/>
        </w:rPr>
      </w:pPr>
    </w:p>
    <w:p w14:paraId="21F48DC8" w14:textId="77777777" w:rsidR="004E3E60" w:rsidRPr="009C0247" w:rsidRDefault="004E3E60" w:rsidP="004E3E60">
      <w:pPr>
        <w:jc w:val="center"/>
        <w:rPr>
          <w:rFonts w:ascii="Arial Narrow" w:hAnsi="Arial Narrow"/>
        </w:rPr>
      </w:pPr>
      <w:r>
        <w:rPr>
          <w:rFonts w:ascii="Arial Narrow" w:hAnsi="Arial Narrow" w:cs="Arial"/>
          <w:b/>
        </w:rPr>
        <w:t xml:space="preserve">FORMATO </w:t>
      </w:r>
      <w:r w:rsidR="00C728D0">
        <w:rPr>
          <w:rFonts w:ascii="Arial Narrow" w:hAnsi="Arial Narrow" w:cs="Arial"/>
          <w:b/>
        </w:rPr>
        <w:t>8</w:t>
      </w:r>
    </w:p>
    <w:p w14:paraId="3DF00594" w14:textId="77777777" w:rsidR="004E3E60" w:rsidRPr="009C0247" w:rsidRDefault="004E3E60" w:rsidP="004E3E60">
      <w:pPr>
        <w:jc w:val="center"/>
        <w:rPr>
          <w:rFonts w:ascii="Arial Narrow" w:hAnsi="Arial Narrow" w:cs="Arial"/>
          <w:b/>
        </w:rPr>
      </w:pPr>
      <w:r w:rsidRPr="009C0247">
        <w:rPr>
          <w:rFonts w:ascii="Arial Narrow" w:hAnsi="Arial Narrow" w:cs="Arial"/>
          <w:b/>
        </w:rPr>
        <w:t xml:space="preserve">FORMATO DE PROPUESTA TÉCNICA </w:t>
      </w:r>
    </w:p>
    <w:p w14:paraId="3C12C307" w14:textId="77777777" w:rsidR="004E3E60" w:rsidRPr="009C0247" w:rsidRDefault="004E3E60" w:rsidP="004E3E60">
      <w:pPr>
        <w:jc w:val="center"/>
        <w:rPr>
          <w:rFonts w:ascii="Arial Narrow" w:hAnsi="Arial Narrow" w:cs="Arial"/>
        </w:rPr>
      </w:pPr>
      <w:r w:rsidRPr="009C0247">
        <w:rPr>
          <w:rFonts w:ascii="Arial Narrow" w:hAnsi="Arial Narrow" w:cs="Arial"/>
          <w:b/>
        </w:rPr>
        <w:t>LICITACIÓN No.:</w:t>
      </w:r>
      <w:r w:rsidRPr="009C0247">
        <w:rPr>
          <w:rFonts w:ascii="Arial Narrow" w:hAnsi="Arial Narrow" w:cs="Arial"/>
        </w:rPr>
        <w:t xml:space="preserve">   </w:t>
      </w:r>
      <w:r w:rsidR="00406F9C">
        <w:rPr>
          <w:rFonts w:ascii="Arial Narrow" w:hAnsi="Arial Narrow" w:cs="Arial"/>
          <w:b/>
          <w:color w:val="0000FF"/>
        </w:rPr>
        <w:t>LP-ADQ-023-2024</w:t>
      </w:r>
      <w:r w:rsidRPr="009C0247">
        <w:rPr>
          <w:rFonts w:ascii="Arial Narrow" w:hAnsi="Arial Narrow" w:cs="Arial"/>
          <w:b/>
        </w:rPr>
        <w:t xml:space="preserve"> </w:t>
      </w:r>
      <w:r w:rsidRPr="009C0247">
        <w:rPr>
          <w:rFonts w:ascii="Arial Narrow" w:hAnsi="Arial Narrow" w:cs="Arial"/>
        </w:rPr>
        <w:t xml:space="preserve"> </w:t>
      </w:r>
    </w:p>
    <w:p w14:paraId="36D0A93A" w14:textId="77777777" w:rsidR="004E3E60" w:rsidRPr="009C0247" w:rsidRDefault="004E3E60" w:rsidP="004E3E60">
      <w:pPr>
        <w:jc w:val="center"/>
        <w:rPr>
          <w:rFonts w:ascii="Arial Narrow" w:hAnsi="Arial Narrow" w:cs="Arial"/>
        </w:rPr>
      </w:pPr>
    </w:p>
    <w:tbl>
      <w:tblPr>
        <w:tblW w:w="10773" w:type="dxa"/>
        <w:tblInd w:w="70" w:type="dxa"/>
        <w:tblLayout w:type="fixed"/>
        <w:tblCellMar>
          <w:left w:w="70" w:type="dxa"/>
          <w:right w:w="70" w:type="dxa"/>
        </w:tblCellMar>
        <w:tblLook w:val="0000" w:firstRow="0" w:lastRow="0" w:firstColumn="0" w:lastColumn="0" w:noHBand="0" w:noVBand="0"/>
      </w:tblPr>
      <w:tblGrid>
        <w:gridCol w:w="6521"/>
        <w:gridCol w:w="4252"/>
      </w:tblGrid>
      <w:tr w:rsidR="004E3E60" w:rsidRPr="009C0247" w14:paraId="34CB37F9" w14:textId="77777777" w:rsidTr="002F6067">
        <w:tblPrEx>
          <w:tblCellMar>
            <w:top w:w="0" w:type="dxa"/>
            <w:bottom w:w="0" w:type="dxa"/>
          </w:tblCellMar>
        </w:tblPrEx>
        <w:tc>
          <w:tcPr>
            <w:tcW w:w="6521" w:type="dxa"/>
            <w:tcBorders>
              <w:top w:val="single" w:sz="6" w:space="0" w:color="auto"/>
              <w:left w:val="single" w:sz="6" w:space="0" w:color="auto"/>
              <w:right w:val="single" w:sz="6" w:space="0" w:color="auto"/>
            </w:tcBorders>
          </w:tcPr>
          <w:p w14:paraId="7DF8ED0F"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r w:rsidRPr="009C0247">
              <w:rPr>
                <w:rFonts w:ascii="Arial Narrow" w:hAnsi="Arial Narrow" w:cs="Arial"/>
                <w:b/>
                <w:sz w:val="18"/>
                <w:szCs w:val="18"/>
              </w:rPr>
              <w:t>NOMBRE DEL LICITANTE ______________________________________</w:t>
            </w:r>
          </w:p>
        </w:tc>
        <w:tc>
          <w:tcPr>
            <w:tcW w:w="4252" w:type="dxa"/>
            <w:tcBorders>
              <w:top w:val="single" w:sz="6" w:space="0" w:color="auto"/>
              <w:right w:val="single" w:sz="6" w:space="0" w:color="auto"/>
            </w:tcBorders>
          </w:tcPr>
          <w:p w14:paraId="51AB543B" w14:textId="77777777" w:rsidR="004E3E60" w:rsidRPr="00585549" w:rsidRDefault="00BF6974" w:rsidP="00884684">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r>
              <w:rPr>
                <w:rFonts w:ascii="Arial Narrow" w:hAnsi="Arial Narrow" w:cs="Arial"/>
                <w:b/>
                <w:sz w:val="18"/>
                <w:szCs w:val="18"/>
              </w:rPr>
              <w:t xml:space="preserve">FECHA DE PRESENTACIÓN </w:t>
            </w:r>
            <w:r w:rsidR="006C6539">
              <w:rPr>
                <w:rFonts w:ascii="Arial Narrow" w:hAnsi="Arial Narrow" w:cs="Arial"/>
                <w:b/>
                <w:color w:val="0000FF"/>
                <w:sz w:val="16"/>
                <w:szCs w:val="16"/>
              </w:rPr>
              <w:t>1</w:t>
            </w:r>
            <w:r w:rsidR="004A29B6">
              <w:rPr>
                <w:rFonts w:ascii="Arial Narrow" w:hAnsi="Arial Narrow" w:cs="Arial"/>
                <w:b/>
                <w:color w:val="0000FF"/>
                <w:sz w:val="16"/>
                <w:szCs w:val="16"/>
              </w:rPr>
              <w:t>8</w:t>
            </w:r>
            <w:r w:rsidR="00E863BA">
              <w:rPr>
                <w:rFonts w:ascii="Arial Narrow" w:hAnsi="Arial Narrow" w:cs="Arial"/>
                <w:b/>
                <w:color w:val="0000FF"/>
                <w:sz w:val="16"/>
                <w:szCs w:val="16"/>
              </w:rPr>
              <w:t xml:space="preserve"> </w:t>
            </w:r>
            <w:r w:rsidR="006C6539">
              <w:rPr>
                <w:rFonts w:ascii="Arial Narrow" w:hAnsi="Arial Narrow" w:cs="Arial"/>
                <w:b/>
                <w:color w:val="0000FF"/>
                <w:sz w:val="16"/>
                <w:szCs w:val="16"/>
              </w:rPr>
              <w:t>DE OCTUBRE</w:t>
            </w:r>
            <w:r w:rsidR="00602626">
              <w:rPr>
                <w:rFonts w:ascii="Arial Narrow" w:hAnsi="Arial Narrow" w:cs="Arial"/>
                <w:b/>
                <w:color w:val="0000FF"/>
                <w:sz w:val="16"/>
                <w:szCs w:val="16"/>
              </w:rPr>
              <w:t xml:space="preserve"> </w:t>
            </w:r>
            <w:r w:rsidR="00C2122D">
              <w:rPr>
                <w:rFonts w:ascii="Arial Narrow" w:hAnsi="Arial Narrow" w:cs="Arial"/>
                <w:b/>
                <w:color w:val="0000FF"/>
                <w:sz w:val="16"/>
                <w:szCs w:val="16"/>
              </w:rPr>
              <w:t>DE 2024</w:t>
            </w:r>
            <w:r w:rsidR="004E3E60" w:rsidRPr="00585549">
              <w:rPr>
                <w:rFonts w:ascii="Arial Narrow" w:hAnsi="Arial Narrow" w:cs="Arial"/>
                <w:b/>
                <w:color w:val="0000FF"/>
                <w:sz w:val="16"/>
                <w:szCs w:val="16"/>
              </w:rPr>
              <w:t xml:space="preserve"> </w:t>
            </w:r>
          </w:p>
        </w:tc>
      </w:tr>
      <w:tr w:rsidR="004E3E60" w:rsidRPr="009C0247" w14:paraId="3FDEAC08" w14:textId="77777777" w:rsidTr="002F6067">
        <w:tblPrEx>
          <w:tblCellMar>
            <w:top w:w="0" w:type="dxa"/>
            <w:bottom w:w="0" w:type="dxa"/>
          </w:tblCellMar>
        </w:tblPrEx>
        <w:tc>
          <w:tcPr>
            <w:tcW w:w="6521" w:type="dxa"/>
            <w:tcBorders>
              <w:left w:val="single" w:sz="6" w:space="0" w:color="auto"/>
              <w:bottom w:val="single" w:sz="6" w:space="0" w:color="auto"/>
              <w:right w:val="single" w:sz="6" w:space="0" w:color="auto"/>
            </w:tcBorders>
          </w:tcPr>
          <w:p w14:paraId="732F0B7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r w:rsidRPr="009C0247">
              <w:rPr>
                <w:rFonts w:ascii="Arial Narrow" w:hAnsi="Arial Narrow" w:cs="Arial"/>
                <w:b/>
                <w:sz w:val="18"/>
                <w:szCs w:val="18"/>
              </w:rPr>
              <w:t>_____________________________________________________________</w:t>
            </w:r>
          </w:p>
          <w:p w14:paraId="6ED6F2E5"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r w:rsidRPr="009C0247">
              <w:rPr>
                <w:rFonts w:ascii="Arial Narrow" w:hAnsi="Arial Narrow" w:cs="Arial"/>
                <w:b/>
                <w:sz w:val="18"/>
                <w:szCs w:val="18"/>
              </w:rPr>
              <w:t>R.F.C. _______________________________________________________</w:t>
            </w:r>
          </w:p>
          <w:p w14:paraId="47313D5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r>
              <w:rPr>
                <w:rFonts w:ascii="Arial Narrow" w:hAnsi="Arial Narrow" w:cs="Arial"/>
                <w:b/>
                <w:sz w:val="18"/>
                <w:szCs w:val="18"/>
              </w:rPr>
              <w:t xml:space="preserve"> </w:t>
            </w:r>
          </w:p>
          <w:p w14:paraId="470B201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r w:rsidRPr="009C0247">
              <w:rPr>
                <w:rFonts w:ascii="Arial Narrow" w:hAnsi="Arial Narrow" w:cs="Arial"/>
                <w:b/>
                <w:sz w:val="18"/>
                <w:szCs w:val="18"/>
              </w:rPr>
              <w:t xml:space="preserve">NÚMERO DE PROVEEDOR ANTE EL </w:t>
            </w:r>
            <w:r>
              <w:rPr>
                <w:rFonts w:ascii="Arial Narrow" w:hAnsi="Arial Narrow" w:cs="Arial"/>
                <w:b/>
                <w:sz w:val="18"/>
                <w:szCs w:val="18"/>
              </w:rPr>
              <w:t>INSTITUTO</w:t>
            </w:r>
            <w:r w:rsidRPr="009C0247">
              <w:rPr>
                <w:rFonts w:ascii="Arial Narrow" w:hAnsi="Arial Narrow" w:cs="Arial"/>
                <w:b/>
                <w:sz w:val="18"/>
                <w:szCs w:val="18"/>
              </w:rPr>
              <w:t>_______________________</w:t>
            </w:r>
          </w:p>
        </w:tc>
        <w:tc>
          <w:tcPr>
            <w:tcW w:w="4252" w:type="dxa"/>
            <w:tcBorders>
              <w:bottom w:val="single" w:sz="6" w:space="0" w:color="auto"/>
              <w:right w:val="single" w:sz="6" w:space="0" w:color="auto"/>
            </w:tcBorders>
          </w:tcPr>
          <w:p w14:paraId="10DA6135" w14:textId="77777777" w:rsidR="004E3E60" w:rsidRPr="006B053D"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color w:val="FF0000"/>
                <w:sz w:val="18"/>
                <w:szCs w:val="18"/>
              </w:rPr>
            </w:pPr>
          </w:p>
          <w:p w14:paraId="24CFDBBD" w14:textId="77777777" w:rsidR="004E3E60" w:rsidRPr="006B053D"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r w:rsidRPr="006B053D">
              <w:rPr>
                <w:rFonts w:ascii="Arial Narrow" w:hAnsi="Arial Narrow" w:cs="Arial"/>
                <w:b/>
                <w:sz w:val="18"/>
                <w:szCs w:val="18"/>
              </w:rPr>
              <w:t xml:space="preserve">LUGAR DE ENTREGA: </w:t>
            </w:r>
            <w:r w:rsidRPr="006B053D">
              <w:rPr>
                <w:rFonts w:ascii="Arial Narrow" w:hAnsi="Arial Narrow" w:cs="Arial"/>
                <w:b/>
                <w:sz w:val="15"/>
                <w:szCs w:val="15"/>
              </w:rPr>
              <w:t>ME APEGO A LO ESTABLECIDO EN ESTA CONVOCATORIA</w:t>
            </w:r>
          </w:p>
          <w:p w14:paraId="552D9EF3" w14:textId="77777777" w:rsidR="004E3E60" w:rsidRPr="006B053D"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p>
          <w:p w14:paraId="5237C072" w14:textId="77777777" w:rsidR="004E3E60" w:rsidRPr="006B053D" w:rsidRDefault="004E3E60" w:rsidP="00CE4D87">
            <w:pPr>
              <w:tabs>
                <w:tab w:val="left" w:pos="9876"/>
                <w:tab w:val="left" w:pos="10596"/>
                <w:tab w:val="left" w:pos="11316"/>
                <w:tab w:val="left" w:pos="12036"/>
                <w:tab w:val="left" w:pos="12756"/>
                <w:tab w:val="left" w:pos="13476"/>
                <w:tab w:val="left" w:pos="14196"/>
                <w:tab w:val="left" w:pos="14916"/>
              </w:tabs>
              <w:spacing w:before="40" w:after="20"/>
              <w:rPr>
                <w:rFonts w:ascii="Arial Narrow" w:hAnsi="Arial Narrow" w:cs="Arial"/>
                <w:b/>
                <w:sz w:val="18"/>
                <w:szCs w:val="18"/>
              </w:rPr>
            </w:pPr>
            <w:r w:rsidRPr="006B053D">
              <w:rPr>
                <w:rFonts w:ascii="Arial Narrow" w:hAnsi="Arial Narrow" w:cs="Arial"/>
                <w:b/>
                <w:sz w:val="18"/>
                <w:szCs w:val="18"/>
              </w:rPr>
              <w:t xml:space="preserve"> PLAZO DE ENTREGA:  </w:t>
            </w:r>
            <w:r w:rsidRPr="006B053D">
              <w:rPr>
                <w:rFonts w:ascii="Arial Narrow" w:hAnsi="Arial Narrow" w:cs="Arial"/>
                <w:b/>
                <w:sz w:val="15"/>
                <w:szCs w:val="15"/>
              </w:rPr>
              <w:t>ME APEGO A LO ESTABLECIDO EN ESTA CONVOCATORIA</w:t>
            </w:r>
          </w:p>
        </w:tc>
      </w:tr>
    </w:tbl>
    <w:p w14:paraId="5C7A87D8" w14:textId="77777777" w:rsidR="004E3E60" w:rsidRPr="009C0247" w:rsidRDefault="004E3E60" w:rsidP="004E3E60">
      <w:pPr>
        <w:jc w:val="right"/>
        <w:rPr>
          <w:rFonts w:ascii="Arial Narrow" w:hAnsi="Arial Narrow" w:cs="Arial"/>
          <w:b/>
        </w:rPr>
      </w:pPr>
    </w:p>
    <w:tbl>
      <w:tblPr>
        <w:tblW w:w="10490" w:type="dxa"/>
        <w:tblInd w:w="71" w:type="dxa"/>
        <w:tblLayout w:type="fixed"/>
        <w:tblCellMar>
          <w:left w:w="71" w:type="dxa"/>
          <w:right w:w="71" w:type="dxa"/>
        </w:tblCellMar>
        <w:tblLook w:val="0000" w:firstRow="0" w:lastRow="0" w:firstColumn="0" w:lastColumn="0" w:noHBand="0" w:noVBand="0"/>
      </w:tblPr>
      <w:tblGrid>
        <w:gridCol w:w="709"/>
        <w:gridCol w:w="3119"/>
        <w:gridCol w:w="2410"/>
        <w:gridCol w:w="992"/>
        <w:gridCol w:w="1536"/>
        <w:gridCol w:w="1724"/>
      </w:tblGrid>
      <w:tr w:rsidR="004E3E60" w:rsidRPr="009C0247" w14:paraId="61405CE5" w14:textId="77777777" w:rsidTr="002F6067">
        <w:tblPrEx>
          <w:tblCellMar>
            <w:top w:w="0" w:type="dxa"/>
            <w:bottom w:w="0" w:type="dxa"/>
          </w:tblCellMar>
        </w:tblPrEx>
        <w:trPr>
          <w:cantSplit/>
        </w:trPr>
        <w:tc>
          <w:tcPr>
            <w:tcW w:w="10490" w:type="dxa"/>
            <w:gridSpan w:val="6"/>
            <w:tcBorders>
              <w:top w:val="single" w:sz="6" w:space="0" w:color="auto"/>
              <w:left w:val="single" w:sz="6" w:space="0" w:color="auto"/>
              <w:right w:val="single" w:sz="6" w:space="0" w:color="auto"/>
            </w:tcBorders>
            <w:shd w:val="pct12" w:color="auto" w:fill="auto"/>
          </w:tcPr>
          <w:p w14:paraId="63BA5A9C"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DESCRIPCION DE CARACTERISTICAS TECNICAS PROPUESTAS</w:t>
            </w:r>
          </w:p>
          <w:p w14:paraId="7F32F726"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 xml:space="preserve"> </w:t>
            </w:r>
          </w:p>
        </w:tc>
      </w:tr>
      <w:tr w:rsidR="004E3E60" w:rsidRPr="00835414" w14:paraId="4A652D46" w14:textId="77777777" w:rsidTr="002F6067">
        <w:tblPrEx>
          <w:tblCellMar>
            <w:top w:w="0" w:type="dxa"/>
            <w:bottom w:w="0" w:type="dxa"/>
          </w:tblCellMar>
        </w:tblPrEx>
        <w:trPr>
          <w:cantSplit/>
        </w:trPr>
        <w:tc>
          <w:tcPr>
            <w:tcW w:w="709" w:type="dxa"/>
            <w:tcBorders>
              <w:top w:val="single" w:sz="6" w:space="0" w:color="auto"/>
              <w:left w:val="single" w:sz="6" w:space="0" w:color="auto"/>
              <w:right w:val="single" w:sz="4" w:space="0" w:color="auto"/>
            </w:tcBorders>
            <w:shd w:val="pct12" w:color="auto" w:fill="auto"/>
          </w:tcPr>
          <w:p w14:paraId="7D38B33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6"/>
                <w:szCs w:val="16"/>
              </w:rPr>
            </w:pPr>
            <w:r w:rsidRPr="009C0247">
              <w:rPr>
                <w:rFonts w:ascii="Arial Narrow" w:hAnsi="Arial Narrow" w:cs="Arial"/>
                <w:b/>
                <w:sz w:val="16"/>
                <w:szCs w:val="16"/>
              </w:rPr>
              <w:t>No. de Partida</w:t>
            </w:r>
          </w:p>
        </w:tc>
        <w:tc>
          <w:tcPr>
            <w:tcW w:w="3119" w:type="dxa"/>
            <w:tcBorders>
              <w:top w:val="single" w:sz="6" w:space="0" w:color="auto"/>
              <w:left w:val="single" w:sz="4" w:space="0" w:color="auto"/>
              <w:right w:val="single" w:sz="6" w:space="0" w:color="auto"/>
            </w:tcBorders>
            <w:shd w:val="pct12" w:color="auto" w:fill="auto"/>
          </w:tcPr>
          <w:p w14:paraId="033FAEF5"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6"/>
                <w:szCs w:val="16"/>
              </w:rPr>
            </w:pPr>
            <w:r w:rsidRPr="009C0247">
              <w:rPr>
                <w:rFonts w:ascii="Arial Narrow" w:hAnsi="Arial Narrow" w:cs="Arial"/>
                <w:b/>
                <w:sz w:val="16"/>
                <w:szCs w:val="16"/>
              </w:rPr>
              <w:t>CARACTERISTICA REQUERIDA POR LA CONVOCANTE</w:t>
            </w:r>
          </w:p>
        </w:tc>
        <w:tc>
          <w:tcPr>
            <w:tcW w:w="2410" w:type="dxa"/>
            <w:tcBorders>
              <w:top w:val="single" w:sz="6" w:space="0" w:color="auto"/>
              <w:left w:val="single" w:sz="6" w:space="0" w:color="auto"/>
              <w:right w:val="single" w:sz="4" w:space="0" w:color="auto"/>
            </w:tcBorders>
            <w:shd w:val="pct12" w:color="auto" w:fill="auto"/>
          </w:tcPr>
          <w:p w14:paraId="3D27913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6"/>
                <w:szCs w:val="16"/>
              </w:rPr>
            </w:pPr>
            <w:r w:rsidRPr="009C0247">
              <w:rPr>
                <w:rFonts w:ascii="Arial Narrow" w:hAnsi="Arial Narrow" w:cs="Arial"/>
                <w:b/>
                <w:sz w:val="16"/>
                <w:szCs w:val="16"/>
              </w:rPr>
              <w:t xml:space="preserve">CARACTERISTICA </w:t>
            </w:r>
            <w:r w:rsidR="002F6067" w:rsidRPr="009C0247">
              <w:rPr>
                <w:rFonts w:ascii="Arial Narrow" w:hAnsi="Arial Narrow" w:cs="Arial"/>
                <w:b/>
                <w:sz w:val="16"/>
                <w:szCs w:val="16"/>
              </w:rPr>
              <w:t>PROPUESTA POR</w:t>
            </w:r>
            <w:r w:rsidRPr="009C0247">
              <w:rPr>
                <w:rFonts w:ascii="Arial Narrow" w:hAnsi="Arial Narrow" w:cs="Arial"/>
                <w:b/>
                <w:sz w:val="16"/>
                <w:szCs w:val="16"/>
              </w:rPr>
              <w:t xml:space="preserve"> EL LICITANTE</w:t>
            </w:r>
          </w:p>
        </w:tc>
        <w:tc>
          <w:tcPr>
            <w:tcW w:w="992" w:type="dxa"/>
            <w:tcBorders>
              <w:top w:val="single" w:sz="6" w:space="0" w:color="auto"/>
              <w:left w:val="single" w:sz="4" w:space="0" w:color="auto"/>
              <w:right w:val="single" w:sz="4" w:space="0" w:color="auto"/>
            </w:tcBorders>
            <w:shd w:val="pct12" w:color="auto" w:fill="auto"/>
          </w:tcPr>
          <w:p w14:paraId="31F9FAB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6"/>
                <w:szCs w:val="16"/>
              </w:rPr>
            </w:pPr>
            <w:r w:rsidRPr="009C0247">
              <w:rPr>
                <w:rFonts w:ascii="Arial Narrow" w:hAnsi="Arial Narrow" w:cs="Arial"/>
                <w:b/>
                <w:sz w:val="16"/>
                <w:szCs w:val="16"/>
              </w:rPr>
              <w:t>CANTIDAD PROPUESTA</w:t>
            </w:r>
          </w:p>
        </w:tc>
        <w:tc>
          <w:tcPr>
            <w:tcW w:w="1536" w:type="dxa"/>
            <w:tcBorders>
              <w:top w:val="single" w:sz="6" w:space="0" w:color="auto"/>
              <w:left w:val="single" w:sz="4" w:space="0" w:color="auto"/>
              <w:right w:val="single" w:sz="6" w:space="0" w:color="auto"/>
            </w:tcBorders>
            <w:shd w:val="pct12" w:color="auto" w:fill="auto"/>
          </w:tcPr>
          <w:p w14:paraId="5E1511C1" w14:textId="77777777" w:rsidR="004E3E60" w:rsidRPr="00835414"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6"/>
                <w:szCs w:val="16"/>
              </w:rPr>
            </w:pPr>
            <w:r w:rsidRPr="00835414">
              <w:rPr>
                <w:rFonts w:ascii="Arial Narrow" w:hAnsi="Arial Narrow" w:cs="Arial"/>
                <w:b/>
                <w:sz w:val="16"/>
                <w:szCs w:val="16"/>
              </w:rPr>
              <w:t>UNIDAD DE MEDIDA</w:t>
            </w:r>
          </w:p>
        </w:tc>
        <w:tc>
          <w:tcPr>
            <w:tcW w:w="1724" w:type="dxa"/>
            <w:tcBorders>
              <w:top w:val="single" w:sz="6" w:space="0" w:color="auto"/>
              <w:left w:val="single" w:sz="6" w:space="0" w:color="auto"/>
              <w:right w:val="single" w:sz="6" w:space="0" w:color="auto"/>
            </w:tcBorders>
            <w:shd w:val="pct12" w:color="auto" w:fill="auto"/>
          </w:tcPr>
          <w:p w14:paraId="695704EF" w14:textId="77777777" w:rsidR="004E3E60" w:rsidRPr="00835414"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6"/>
                <w:szCs w:val="16"/>
              </w:rPr>
            </w:pPr>
            <w:r w:rsidRPr="00835414">
              <w:rPr>
                <w:rFonts w:ascii="Arial Narrow" w:hAnsi="Arial Narrow" w:cs="Arial"/>
                <w:b/>
                <w:sz w:val="16"/>
                <w:szCs w:val="16"/>
              </w:rPr>
              <w:t xml:space="preserve">NOMBRE DEL FABRICANTE </w:t>
            </w:r>
          </w:p>
        </w:tc>
      </w:tr>
      <w:tr w:rsidR="004E3E60" w:rsidRPr="009C0247" w14:paraId="64A2DF5B" w14:textId="77777777" w:rsidTr="002F6067">
        <w:tblPrEx>
          <w:tblCellMar>
            <w:top w:w="0" w:type="dxa"/>
            <w:bottom w:w="0" w:type="dxa"/>
          </w:tblCellMar>
        </w:tblPrEx>
        <w:trPr>
          <w:cantSplit/>
        </w:trPr>
        <w:tc>
          <w:tcPr>
            <w:tcW w:w="709" w:type="dxa"/>
            <w:tcBorders>
              <w:left w:val="single" w:sz="6" w:space="0" w:color="auto"/>
              <w:bottom w:val="single" w:sz="6" w:space="0" w:color="auto"/>
              <w:right w:val="single" w:sz="4" w:space="0" w:color="auto"/>
            </w:tcBorders>
            <w:shd w:val="pct12" w:color="auto" w:fill="auto"/>
          </w:tcPr>
          <w:p w14:paraId="2686B83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3119" w:type="dxa"/>
            <w:tcBorders>
              <w:left w:val="single" w:sz="4" w:space="0" w:color="auto"/>
              <w:bottom w:val="single" w:sz="6" w:space="0" w:color="auto"/>
              <w:right w:val="single" w:sz="6" w:space="0" w:color="auto"/>
            </w:tcBorders>
            <w:shd w:val="pct12" w:color="auto" w:fill="auto"/>
          </w:tcPr>
          <w:p w14:paraId="1955CB08"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2410" w:type="dxa"/>
            <w:tcBorders>
              <w:left w:val="single" w:sz="6" w:space="0" w:color="auto"/>
              <w:bottom w:val="single" w:sz="6" w:space="0" w:color="auto"/>
              <w:right w:val="single" w:sz="4" w:space="0" w:color="auto"/>
            </w:tcBorders>
            <w:shd w:val="pct12" w:color="auto" w:fill="auto"/>
          </w:tcPr>
          <w:p w14:paraId="0B5ABC7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992" w:type="dxa"/>
            <w:tcBorders>
              <w:left w:val="single" w:sz="4" w:space="0" w:color="auto"/>
              <w:bottom w:val="single" w:sz="6" w:space="0" w:color="auto"/>
              <w:right w:val="single" w:sz="4" w:space="0" w:color="auto"/>
            </w:tcBorders>
            <w:shd w:val="pct12" w:color="auto" w:fill="auto"/>
          </w:tcPr>
          <w:p w14:paraId="32FCCA7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1536" w:type="dxa"/>
            <w:tcBorders>
              <w:left w:val="single" w:sz="4" w:space="0" w:color="auto"/>
              <w:bottom w:val="single" w:sz="6" w:space="0" w:color="auto"/>
              <w:right w:val="single" w:sz="6" w:space="0" w:color="auto"/>
            </w:tcBorders>
            <w:shd w:val="pct12" w:color="auto" w:fill="auto"/>
          </w:tcPr>
          <w:p w14:paraId="26EF2725"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1724" w:type="dxa"/>
            <w:tcBorders>
              <w:left w:val="single" w:sz="6" w:space="0" w:color="auto"/>
              <w:bottom w:val="single" w:sz="6" w:space="0" w:color="auto"/>
              <w:right w:val="single" w:sz="6" w:space="0" w:color="auto"/>
            </w:tcBorders>
            <w:shd w:val="pct12" w:color="auto" w:fill="auto"/>
          </w:tcPr>
          <w:p w14:paraId="3FBD84F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r>
      <w:tr w:rsidR="004E3E60" w:rsidRPr="009C0247" w14:paraId="79D8946F" w14:textId="77777777" w:rsidTr="002F6067">
        <w:tblPrEx>
          <w:tblCellMar>
            <w:top w:w="0" w:type="dxa"/>
            <w:bottom w:w="0" w:type="dxa"/>
          </w:tblCellMar>
        </w:tblPrEx>
        <w:trPr>
          <w:cantSplit/>
          <w:trHeight w:val="106"/>
        </w:trPr>
        <w:tc>
          <w:tcPr>
            <w:tcW w:w="709" w:type="dxa"/>
            <w:tcBorders>
              <w:left w:val="single" w:sz="6" w:space="0" w:color="auto"/>
              <w:bottom w:val="single" w:sz="6" w:space="0" w:color="auto"/>
              <w:right w:val="single" w:sz="4" w:space="0" w:color="auto"/>
            </w:tcBorders>
          </w:tcPr>
          <w:p w14:paraId="575F87E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tc>
        <w:tc>
          <w:tcPr>
            <w:tcW w:w="3119" w:type="dxa"/>
            <w:tcBorders>
              <w:left w:val="single" w:sz="4" w:space="0" w:color="auto"/>
              <w:bottom w:val="single" w:sz="6" w:space="0" w:color="auto"/>
              <w:right w:val="single" w:sz="6" w:space="0" w:color="auto"/>
            </w:tcBorders>
          </w:tcPr>
          <w:p w14:paraId="06EDFE6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tc>
        <w:tc>
          <w:tcPr>
            <w:tcW w:w="2410" w:type="dxa"/>
            <w:tcBorders>
              <w:left w:val="single" w:sz="6" w:space="0" w:color="auto"/>
              <w:bottom w:val="single" w:sz="6" w:space="0" w:color="auto"/>
              <w:right w:val="single" w:sz="4" w:space="0" w:color="auto"/>
            </w:tcBorders>
          </w:tcPr>
          <w:p w14:paraId="734508C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tc>
        <w:tc>
          <w:tcPr>
            <w:tcW w:w="992" w:type="dxa"/>
            <w:tcBorders>
              <w:left w:val="single" w:sz="4" w:space="0" w:color="auto"/>
              <w:bottom w:val="single" w:sz="6" w:space="0" w:color="auto"/>
              <w:right w:val="single" w:sz="4" w:space="0" w:color="auto"/>
            </w:tcBorders>
          </w:tcPr>
          <w:p w14:paraId="3A6DF0C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tc>
        <w:tc>
          <w:tcPr>
            <w:tcW w:w="1536" w:type="dxa"/>
            <w:tcBorders>
              <w:left w:val="single" w:sz="4" w:space="0" w:color="auto"/>
              <w:bottom w:val="single" w:sz="6" w:space="0" w:color="auto"/>
              <w:right w:val="single" w:sz="6" w:space="0" w:color="auto"/>
            </w:tcBorders>
          </w:tcPr>
          <w:p w14:paraId="26BB4808"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tc>
        <w:tc>
          <w:tcPr>
            <w:tcW w:w="1724" w:type="dxa"/>
            <w:tcBorders>
              <w:left w:val="single" w:sz="6" w:space="0" w:color="auto"/>
              <w:bottom w:val="single" w:sz="6" w:space="0" w:color="auto"/>
              <w:right w:val="single" w:sz="6" w:space="0" w:color="auto"/>
            </w:tcBorders>
          </w:tcPr>
          <w:p w14:paraId="79C71BCA"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6682201F"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29173C53"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7B7207AD"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609D7BA5"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149D5644"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730322B3"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5A572F7A"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5DC53E4D"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72F3E7C9"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121005BB"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0BB88638"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p w14:paraId="4101B70F"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tc>
      </w:tr>
    </w:tbl>
    <w:p w14:paraId="04C36C4D" w14:textId="77777777" w:rsidR="004E3E60" w:rsidRPr="009C0247" w:rsidRDefault="004E3E60" w:rsidP="004E3E60">
      <w:pPr>
        <w:rPr>
          <w:rFonts w:ascii="Arial Narrow" w:hAnsi="Arial Narrow" w:cs="Arial"/>
          <w:b/>
        </w:rPr>
      </w:pPr>
    </w:p>
    <w:p w14:paraId="581E70C1" w14:textId="77777777" w:rsidR="004E3E60" w:rsidRPr="009C0247" w:rsidRDefault="004E3E60" w:rsidP="004E3E60">
      <w:pPr>
        <w:rPr>
          <w:rFonts w:ascii="Arial Narrow" w:hAnsi="Arial Narrow" w:cs="Arial"/>
        </w:rPr>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498"/>
      </w:tblGrid>
      <w:tr w:rsidR="004E3E60" w:rsidRPr="009C0247" w14:paraId="6950D3D9" w14:textId="77777777" w:rsidTr="002F6067">
        <w:tblPrEx>
          <w:tblCellMar>
            <w:top w:w="0" w:type="dxa"/>
            <w:bottom w:w="0" w:type="dxa"/>
          </w:tblCellMar>
        </w:tblPrEx>
        <w:trPr>
          <w:cantSplit/>
        </w:trPr>
        <w:tc>
          <w:tcPr>
            <w:tcW w:w="9498" w:type="dxa"/>
          </w:tcPr>
          <w:p w14:paraId="22D8917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both"/>
              <w:rPr>
                <w:rFonts w:ascii="Arial Narrow" w:hAnsi="Arial Narrow" w:cs="Arial"/>
                <w:b/>
                <w:sz w:val="18"/>
                <w:szCs w:val="18"/>
              </w:rPr>
            </w:pPr>
            <w:r w:rsidRPr="009C0247">
              <w:rPr>
                <w:rFonts w:ascii="Arial Narrow" w:hAnsi="Arial Narrow" w:cs="Arial"/>
                <w:b/>
                <w:sz w:val="18"/>
                <w:szCs w:val="18"/>
              </w:rPr>
              <w:t>OBSERVACIONES:</w:t>
            </w:r>
          </w:p>
        </w:tc>
      </w:tr>
    </w:tbl>
    <w:p w14:paraId="5CDC1B53" w14:textId="77777777" w:rsidR="004E3E60" w:rsidRPr="009C0247" w:rsidRDefault="004E3E60" w:rsidP="004E3E60">
      <w:pPr>
        <w:rPr>
          <w:rFonts w:ascii="Arial Narrow" w:hAnsi="Arial Narrow" w:cs="Arial"/>
          <w:sz w:val="18"/>
          <w:szCs w:val="18"/>
        </w:rPr>
      </w:pPr>
      <w:r w:rsidRPr="009C0247">
        <w:rPr>
          <w:rFonts w:ascii="Arial Narrow" w:hAnsi="Arial Narrow" w:cs="Arial"/>
          <w:sz w:val="18"/>
          <w:szCs w:val="18"/>
        </w:rPr>
        <w:br w:type="textWrapping" w:clear="all"/>
      </w:r>
    </w:p>
    <w:tbl>
      <w:tblPr>
        <w:tblW w:w="0" w:type="auto"/>
        <w:tblInd w:w="70" w:type="dxa"/>
        <w:tblLayout w:type="fixed"/>
        <w:tblCellMar>
          <w:left w:w="70" w:type="dxa"/>
          <w:right w:w="70" w:type="dxa"/>
        </w:tblCellMar>
        <w:tblLook w:val="0000" w:firstRow="0" w:lastRow="0" w:firstColumn="0" w:lastColumn="0" w:noHBand="0" w:noVBand="0"/>
      </w:tblPr>
      <w:tblGrid>
        <w:gridCol w:w="5040"/>
        <w:gridCol w:w="5040"/>
      </w:tblGrid>
      <w:tr w:rsidR="004E3E60" w:rsidRPr="009C0247" w14:paraId="2F038580" w14:textId="77777777" w:rsidTr="00CE4D87">
        <w:tblPrEx>
          <w:tblCellMar>
            <w:top w:w="0" w:type="dxa"/>
            <w:bottom w:w="0" w:type="dxa"/>
          </w:tblCellMar>
        </w:tblPrEx>
        <w:tc>
          <w:tcPr>
            <w:tcW w:w="5040" w:type="dxa"/>
          </w:tcPr>
          <w:p w14:paraId="031123C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both"/>
              <w:rPr>
                <w:rFonts w:ascii="Arial Narrow" w:hAnsi="Arial Narrow" w:cs="Arial"/>
                <w:sz w:val="18"/>
                <w:szCs w:val="18"/>
              </w:rPr>
            </w:pPr>
          </w:p>
        </w:tc>
        <w:tc>
          <w:tcPr>
            <w:tcW w:w="5040" w:type="dxa"/>
          </w:tcPr>
          <w:p w14:paraId="4396875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sz w:val="18"/>
                <w:szCs w:val="18"/>
              </w:rPr>
            </w:pPr>
          </w:p>
          <w:p w14:paraId="00D2429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sz w:val="18"/>
                <w:szCs w:val="18"/>
              </w:rPr>
            </w:pPr>
            <w:r w:rsidRPr="009C0247">
              <w:rPr>
                <w:rFonts w:ascii="Arial Narrow" w:hAnsi="Arial Narrow" w:cs="Arial"/>
                <w:sz w:val="18"/>
                <w:szCs w:val="18"/>
              </w:rPr>
              <w:t>_________________________________</w:t>
            </w:r>
          </w:p>
          <w:p w14:paraId="1D505CC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sz w:val="18"/>
                <w:szCs w:val="18"/>
              </w:rPr>
            </w:pPr>
            <w:r w:rsidRPr="009C0247">
              <w:rPr>
                <w:rFonts w:ascii="Arial Narrow" w:hAnsi="Arial Narrow" w:cs="Arial"/>
                <w:sz w:val="18"/>
                <w:szCs w:val="18"/>
              </w:rPr>
              <w:t>NOMBRE Y FIRMA DEL REPRESENTANTE O APODERADO LEGAL.</w:t>
            </w:r>
          </w:p>
        </w:tc>
      </w:tr>
    </w:tbl>
    <w:p w14:paraId="35254A9E" w14:textId="77777777" w:rsidR="004E3E60" w:rsidRPr="009C0247" w:rsidRDefault="004E3E60" w:rsidP="004E3E60">
      <w:pPr>
        <w:ind w:right="141"/>
        <w:jc w:val="right"/>
        <w:rPr>
          <w:rFonts w:ascii="Arial Narrow" w:hAnsi="Arial Narrow" w:cs="Arial"/>
          <w:b/>
        </w:rPr>
      </w:pPr>
    </w:p>
    <w:p w14:paraId="72AC59B0" w14:textId="77777777" w:rsidR="004E3E60" w:rsidRDefault="004E3E60" w:rsidP="004E3E60">
      <w:pPr>
        <w:tabs>
          <w:tab w:val="left" w:pos="4935"/>
        </w:tabs>
        <w:jc w:val="center"/>
        <w:rPr>
          <w:rFonts w:ascii="Arial Narrow" w:hAnsi="Arial Narrow" w:cs="Arial"/>
          <w:b/>
        </w:rPr>
      </w:pPr>
    </w:p>
    <w:p w14:paraId="58F9A5AA" w14:textId="77777777" w:rsidR="00E86E44" w:rsidRDefault="00E86E44" w:rsidP="004E3E60">
      <w:pPr>
        <w:tabs>
          <w:tab w:val="left" w:pos="4935"/>
        </w:tabs>
        <w:jc w:val="center"/>
        <w:rPr>
          <w:rFonts w:ascii="Arial Narrow" w:hAnsi="Arial Narrow" w:cs="Arial"/>
          <w:b/>
        </w:rPr>
      </w:pPr>
    </w:p>
    <w:p w14:paraId="7C556291" w14:textId="77777777" w:rsidR="00E86E44" w:rsidRDefault="00E86E44" w:rsidP="004E3E60">
      <w:pPr>
        <w:tabs>
          <w:tab w:val="left" w:pos="4935"/>
        </w:tabs>
        <w:jc w:val="center"/>
        <w:rPr>
          <w:rFonts w:ascii="Arial Narrow" w:hAnsi="Arial Narrow" w:cs="Arial"/>
          <w:b/>
        </w:rPr>
      </w:pPr>
    </w:p>
    <w:p w14:paraId="72B33F85" w14:textId="77777777" w:rsidR="00E86E44" w:rsidRDefault="00E86E44" w:rsidP="004E3E60">
      <w:pPr>
        <w:tabs>
          <w:tab w:val="left" w:pos="4935"/>
        </w:tabs>
        <w:jc w:val="center"/>
        <w:rPr>
          <w:rFonts w:ascii="Arial Narrow" w:hAnsi="Arial Narrow" w:cs="Arial"/>
          <w:b/>
        </w:rPr>
      </w:pPr>
    </w:p>
    <w:p w14:paraId="6198D26B" w14:textId="77777777" w:rsidR="00E86E44" w:rsidRDefault="00E86E44" w:rsidP="004E3E60">
      <w:pPr>
        <w:tabs>
          <w:tab w:val="left" w:pos="4935"/>
        </w:tabs>
        <w:jc w:val="center"/>
        <w:rPr>
          <w:rFonts w:ascii="Arial Narrow" w:hAnsi="Arial Narrow" w:cs="Arial"/>
          <w:b/>
        </w:rPr>
      </w:pPr>
    </w:p>
    <w:p w14:paraId="3ECD2B83" w14:textId="77777777" w:rsidR="00E86E44" w:rsidRDefault="00E86E44" w:rsidP="004E3E60">
      <w:pPr>
        <w:tabs>
          <w:tab w:val="left" w:pos="4935"/>
        </w:tabs>
        <w:jc w:val="center"/>
        <w:rPr>
          <w:rFonts w:ascii="Arial Narrow" w:hAnsi="Arial Narrow" w:cs="Arial"/>
          <w:b/>
        </w:rPr>
      </w:pPr>
    </w:p>
    <w:p w14:paraId="600B15DB" w14:textId="77777777" w:rsidR="00E86E44" w:rsidRDefault="00E86E44" w:rsidP="004E3E60">
      <w:pPr>
        <w:tabs>
          <w:tab w:val="left" w:pos="4935"/>
        </w:tabs>
        <w:jc w:val="center"/>
        <w:rPr>
          <w:rFonts w:ascii="Arial Narrow" w:hAnsi="Arial Narrow" w:cs="Arial"/>
          <w:b/>
        </w:rPr>
      </w:pPr>
    </w:p>
    <w:p w14:paraId="24526786" w14:textId="77777777" w:rsidR="00E86E44" w:rsidRDefault="00E86E44" w:rsidP="004E3E60">
      <w:pPr>
        <w:tabs>
          <w:tab w:val="left" w:pos="4935"/>
        </w:tabs>
        <w:jc w:val="center"/>
        <w:rPr>
          <w:rFonts w:ascii="Arial Narrow" w:hAnsi="Arial Narrow" w:cs="Arial"/>
          <w:b/>
        </w:rPr>
      </w:pPr>
    </w:p>
    <w:p w14:paraId="085A47EA" w14:textId="77777777" w:rsidR="00E86E44" w:rsidRDefault="00E86E44" w:rsidP="004E3E60">
      <w:pPr>
        <w:tabs>
          <w:tab w:val="left" w:pos="4935"/>
        </w:tabs>
        <w:jc w:val="center"/>
        <w:rPr>
          <w:rFonts w:ascii="Arial Narrow" w:hAnsi="Arial Narrow" w:cs="Arial"/>
          <w:b/>
        </w:rPr>
      </w:pPr>
    </w:p>
    <w:p w14:paraId="0A859362" w14:textId="77777777" w:rsidR="00E86E44" w:rsidRDefault="00E86E44" w:rsidP="004E3E60">
      <w:pPr>
        <w:tabs>
          <w:tab w:val="left" w:pos="4935"/>
        </w:tabs>
        <w:jc w:val="center"/>
        <w:rPr>
          <w:rFonts w:ascii="Arial Narrow" w:hAnsi="Arial Narrow" w:cs="Arial"/>
          <w:b/>
        </w:rPr>
      </w:pPr>
    </w:p>
    <w:p w14:paraId="4173D2FE" w14:textId="77777777" w:rsidR="00E86E44" w:rsidRDefault="00E86E44" w:rsidP="004E3E60">
      <w:pPr>
        <w:tabs>
          <w:tab w:val="left" w:pos="4935"/>
        </w:tabs>
        <w:jc w:val="center"/>
        <w:rPr>
          <w:rFonts w:ascii="Arial Narrow" w:hAnsi="Arial Narrow" w:cs="Arial"/>
          <w:b/>
        </w:rPr>
      </w:pPr>
    </w:p>
    <w:p w14:paraId="1372438D" w14:textId="77777777" w:rsidR="00E86E44" w:rsidRDefault="00E86E44" w:rsidP="004E3E60">
      <w:pPr>
        <w:tabs>
          <w:tab w:val="left" w:pos="4935"/>
        </w:tabs>
        <w:jc w:val="center"/>
        <w:rPr>
          <w:rFonts w:ascii="Arial Narrow" w:hAnsi="Arial Narrow" w:cs="Arial"/>
          <w:b/>
        </w:rPr>
      </w:pPr>
    </w:p>
    <w:p w14:paraId="21963391" w14:textId="77777777" w:rsidR="00E86E44" w:rsidRDefault="00E86E44" w:rsidP="004E3E60">
      <w:pPr>
        <w:tabs>
          <w:tab w:val="left" w:pos="4935"/>
        </w:tabs>
        <w:jc w:val="center"/>
        <w:rPr>
          <w:rFonts w:ascii="Arial Narrow" w:hAnsi="Arial Narrow" w:cs="Arial"/>
          <w:b/>
        </w:rPr>
      </w:pPr>
    </w:p>
    <w:p w14:paraId="1A45161F" w14:textId="77777777" w:rsidR="00E86E44" w:rsidRDefault="00E86E44" w:rsidP="004E3E60">
      <w:pPr>
        <w:tabs>
          <w:tab w:val="left" w:pos="4935"/>
        </w:tabs>
        <w:jc w:val="center"/>
        <w:rPr>
          <w:rFonts w:ascii="Arial Narrow" w:hAnsi="Arial Narrow" w:cs="Arial"/>
          <w:b/>
        </w:rPr>
      </w:pPr>
    </w:p>
    <w:p w14:paraId="676E71EF" w14:textId="77777777" w:rsidR="00E86E44" w:rsidRDefault="00E86E44" w:rsidP="004E3E60">
      <w:pPr>
        <w:tabs>
          <w:tab w:val="left" w:pos="4935"/>
        </w:tabs>
        <w:jc w:val="center"/>
        <w:rPr>
          <w:rFonts w:ascii="Arial Narrow" w:hAnsi="Arial Narrow" w:cs="Arial"/>
          <w:b/>
        </w:rPr>
      </w:pPr>
    </w:p>
    <w:p w14:paraId="1315D364" w14:textId="77777777" w:rsidR="00E86E44" w:rsidRDefault="00E86E44" w:rsidP="004E3E60">
      <w:pPr>
        <w:tabs>
          <w:tab w:val="left" w:pos="4935"/>
        </w:tabs>
        <w:jc w:val="center"/>
        <w:rPr>
          <w:rFonts w:ascii="Arial Narrow" w:hAnsi="Arial Narrow" w:cs="Arial"/>
          <w:b/>
        </w:rPr>
      </w:pPr>
    </w:p>
    <w:p w14:paraId="475B5694" w14:textId="77777777" w:rsidR="004E3E60" w:rsidRPr="009C0247" w:rsidRDefault="004E3E60" w:rsidP="004E3E60">
      <w:pPr>
        <w:tabs>
          <w:tab w:val="left" w:pos="4935"/>
        </w:tabs>
        <w:jc w:val="center"/>
        <w:rPr>
          <w:rFonts w:ascii="Arial Narrow" w:hAnsi="Arial Narrow" w:cs="Arial"/>
        </w:rPr>
      </w:pPr>
      <w:r w:rsidRPr="009C0247">
        <w:rPr>
          <w:rFonts w:ascii="Arial Narrow" w:hAnsi="Arial Narrow" w:cs="Arial"/>
          <w:b/>
        </w:rPr>
        <w:t>(INSTRUCTIVO</w:t>
      </w:r>
      <w:r w:rsidRPr="009C0247">
        <w:rPr>
          <w:rFonts w:ascii="Arial Narrow" w:hAnsi="Arial Narrow" w:cs="Arial"/>
          <w:bCs/>
        </w:rPr>
        <w:t xml:space="preserve"> </w:t>
      </w:r>
      <w:r>
        <w:rPr>
          <w:rFonts w:ascii="Arial Narrow" w:hAnsi="Arial Narrow" w:cs="Arial"/>
          <w:b/>
        </w:rPr>
        <w:t xml:space="preserve">FORMATO </w:t>
      </w:r>
      <w:r w:rsidR="00C728D0">
        <w:rPr>
          <w:rFonts w:ascii="Arial Narrow" w:hAnsi="Arial Narrow" w:cs="Arial"/>
          <w:b/>
        </w:rPr>
        <w:t>8</w:t>
      </w:r>
      <w:r w:rsidRPr="009C0247">
        <w:rPr>
          <w:rFonts w:ascii="Arial Narrow" w:hAnsi="Arial Narrow" w:cs="Arial"/>
          <w:b/>
        </w:rPr>
        <w:t>)</w:t>
      </w:r>
    </w:p>
    <w:p w14:paraId="16154EE6" w14:textId="77777777" w:rsidR="004E3E60" w:rsidRPr="009C0247" w:rsidRDefault="004E3E60" w:rsidP="004E3E60">
      <w:pPr>
        <w:jc w:val="center"/>
        <w:rPr>
          <w:rFonts w:ascii="Arial Narrow" w:hAnsi="Arial Narrow" w:cs="Arial"/>
          <w:b/>
        </w:rPr>
      </w:pPr>
      <w:r w:rsidRPr="009C0247">
        <w:rPr>
          <w:rFonts w:ascii="Arial Narrow" w:hAnsi="Arial Narrow" w:cs="Arial"/>
          <w:b/>
        </w:rPr>
        <w:t>FORMATO DE PROPUESTA TÉCNICA.</w:t>
      </w:r>
    </w:p>
    <w:p w14:paraId="4A808CF2" w14:textId="77777777" w:rsidR="004E3E60" w:rsidRPr="009C0247" w:rsidRDefault="004E3E60" w:rsidP="004E3E60">
      <w:pPr>
        <w:jc w:val="center"/>
        <w:rPr>
          <w:rFonts w:ascii="Arial Narrow" w:hAnsi="Arial Narrow" w:cs="Arial"/>
        </w:rPr>
      </w:pPr>
      <w:r w:rsidRPr="009C0247">
        <w:rPr>
          <w:rFonts w:ascii="Arial Narrow" w:hAnsi="Arial Narrow" w:cs="Arial"/>
          <w:b/>
        </w:rPr>
        <w:t xml:space="preserve">LICITACIÓN No. </w:t>
      </w:r>
      <w:r w:rsidRPr="009C0247">
        <w:rPr>
          <w:rFonts w:ascii="Arial Narrow" w:hAnsi="Arial Narrow" w:cs="Arial"/>
        </w:rPr>
        <w:t>_____ (1) ______</w:t>
      </w:r>
    </w:p>
    <w:p w14:paraId="40ABED04" w14:textId="77777777" w:rsidR="004E3E60" w:rsidRPr="009C0247" w:rsidRDefault="004E3E60" w:rsidP="004E3E60">
      <w:pPr>
        <w:jc w:val="center"/>
        <w:rPr>
          <w:rFonts w:ascii="Arial Narrow" w:hAnsi="Arial Narrow" w:cs="Arial"/>
        </w:rPr>
      </w:pPr>
    </w:p>
    <w:tbl>
      <w:tblPr>
        <w:tblW w:w="0" w:type="auto"/>
        <w:jc w:val="center"/>
        <w:tblLayout w:type="fixed"/>
        <w:tblCellMar>
          <w:left w:w="70" w:type="dxa"/>
          <w:right w:w="70" w:type="dxa"/>
        </w:tblCellMar>
        <w:tblLook w:val="0000" w:firstRow="0" w:lastRow="0" w:firstColumn="0" w:lastColumn="0" w:noHBand="0" w:noVBand="0"/>
      </w:tblPr>
      <w:tblGrid>
        <w:gridCol w:w="6480"/>
        <w:gridCol w:w="3600"/>
      </w:tblGrid>
      <w:tr w:rsidR="004E3E60" w:rsidRPr="009C0247" w14:paraId="6808D7AF" w14:textId="77777777" w:rsidTr="00CE4D87">
        <w:tblPrEx>
          <w:tblCellMar>
            <w:top w:w="0" w:type="dxa"/>
            <w:bottom w:w="0" w:type="dxa"/>
          </w:tblCellMar>
        </w:tblPrEx>
        <w:trPr>
          <w:jc w:val="center"/>
        </w:trPr>
        <w:tc>
          <w:tcPr>
            <w:tcW w:w="6480" w:type="dxa"/>
            <w:tcBorders>
              <w:top w:val="single" w:sz="6" w:space="0" w:color="auto"/>
              <w:left w:val="single" w:sz="6" w:space="0" w:color="auto"/>
              <w:right w:val="single" w:sz="6" w:space="0" w:color="auto"/>
            </w:tcBorders>
          </w:tcPr>
          <w:p w14:paraId="1EB088C6"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60" w:after="40"/>
              <w:rPr>
                <w:rFonts w:ascii="Arial Narrow" w:hAnsi="Arial Narrow" w:cs="Arial"/>
                <w:b/>
                <w:sz w:val="18"/>
                <w:szCs w:val="18"/>
              </w:rPr>
            </w:pPr>
            <w:r w:rsidRPr="009C0247">
              <w:rPr>
                <w:rFonts w:ascii="Arial Narrow" w:hAnsi="Arial Narrow" w:cs="Arial"/>
                <w:b/>
                <w:sz w:val="18"/>
                <w:szCs w:val="18"/>
              </w:rPr>
              <w:t>NOMBRE DEL LICITANTE __________</w:t>
            </w:r>
            <w:r w:rsidR="00E86E44" w:rsidRPr="009C0247">
              <w:rPr>
                <w:rFonts w:ascii="Arial Narrow" w:hAnsi="Arial Narrow" w:cs="Arial"/>
                <w:b/>
                <w:sz w:val="18"/>
                <w:szCs w:val="18"/>
              </w:rPr>
              <w:t>_ (2) _</w:t>
            </w:r>
            <w:r w:rsidRPr="009C0247">
              <w:rPr>
                <w:rFonts w:ascii="Arial Narrow" w:hAnsi="Arial Narrow" w:cs="Arial"/>
                <w:b/>
                <w:sz w:val="18"/>
                <w:szCs w:val="18"/>
              </w:rPr>
              <w:t>_________________________</w:t>
            </w:r>
          </w:p>
        </w:tc>
        <w:tc>
          <w:tcPr>
            <w:tcW w:w="3600" w:type="dxa"/>
            <w:tcBorders>
              <w:top w:val="single" w:sz="6" w:space="0" w:color="auto"/>
              <w:right w:val="single" w:sz="6" w:space="0" w:color="auto"/>
            </w:tcBorders>
          </w:tcPr>
          <w:p w14:paraId="757BD0FE" w14:textId="77777777" w:rsidR="004E3E60" w:rsidRPr="005B488E" w:rsidRDefault="004E3E60" w:rsidP="00CE4D87">
            <w:pPr>
              <w:tabs>
                <w:tab w:val="left" w:pos="9876"/>
                <w:tab w:val="left" w:pos="10596"/>
                <w:tab w:val="left" w:pos="11316"/>
                <w:tab w:val="left" w:pos="12036"/>
                <w:tab w:val="left" w:pos="12756"/>
                <w:tab w:val="left" w:pos="13476"/>
                <w:tab w:val="left" w:pos="14196"/>
                <w:tab w:val="left" w:pos="14916"/>
              </w:tabs>
              <w:spacing w:before="60" w:after="40" w:line="260" w:lineRule="exact"/>
              <w:jc w:val="center"/>
              <w:rPr>
                <w:rFonts w:ascii="Arial Narrow" w:hAnsi="Arial Narrow" w:cs="Arial"/>
                <w:b/>
                <w:sz w:val="18"/>
                <w:szCs w:val="18"/>
              </w:rPr>
            </w:pPr>
            <w:r w:rsidRPr="005B488E">
              <w:rPr>
                <w:rFonts w:ascii="Arial Narrow" w:hAnsi="Arial Narrow" w:cs="Arial"/>
                <w:b/>
                <w:sz w:val="18"/>
                <w:szCs w:val="18"/>
              </w:rPr>
              <w:t>FECHA DE PRESENTACIÓN</w:t>
            </w:r>
          </w:p>
          <w:p w14:paraId="2A0DA1E7" w14:textId="77777777" w:rsidR="004E3E60" w:rsidRPr="005B488E" w:rsidRDefault="004E3E60" w:rsidP="00CE4D87">
            <w:pPr>
              <w:tabs>
                <w:tab w:val="left" w:pos="9876"/>
                <w:tab w:val="left" w:pos="10596"/>
                <w:tab w:val="left" w:pos="11316"/>
                <w:tab w:val="left" w:pos="12036"/>
                <w:tab w:val="left" w:pos="12756"/>
                <w:tab w:val="left" w:pos="13476"/>
                <w:tab w:val="left" w:pos="14196"/>
                <w:tab w:val="left" w:pos="14916"/>
              </w:tabs>
              <w:spacing w:before="60" w:after="40"/>
              <w:jc w:val="center"/>
              <w:rPr>
                <w:rFonts w:ascii="Arial Narrow" w:hAnsi="Arial Narrow" w:cs="Arial"/>
                <w:b/>
                <w:sz w:val="18"/>
                <w:szCs w:val="18"/>
              </w:rPr>
            </w:pPr>
            <w:r w:rsidRPr="005B488E">
              <w:rPr>
                <w:rFonts w:ascii="Arial Narrow" w:hAnsi="Arial Narrow" w:cs="Arial"/>
                <w:b/>
                <w:sz w:val="18"/>
                <w:szCs w:val="18"/>
              </w:rPr>
              <w:t>_________</w:t>
            </w:r>
            <w:r w:rsidR="00E86E44" w:rsidRPr="005B488E">
              <w:rPr>
                <w:rFonts w:ascii="Arial Narrow" w:hAnsi="Arial Narrow" w:cs="Arial"/>
                <w:b/>
                <w:sz w:val="18"/>
                <w:szCs w:val="18"/>
              </w:rPr>
              <w:t>_ (5) _</w:t>
            </w:r>
            <w:r w:rsidRPr="005B488E">
              <w:rPr>
                <w:rFonts w:ascii="Arial Narrow" w:hAnsi="Arial Narrow" w:cs="Arial"/>
                <w:b/>
                <w:sz w:val="18"/>
                <w:szCs w:val="18"/>
              </w:rPr>
              <w:t>_____________________</w:t>
            </w:r>
          </w:p>
        </w:tc>
      </w:tr>
      <w:tr w:rsidR="004E3E60" w:rsidRPr="009C0247" w14:paraId="12D618E1" w14:textId="77777777" w:rsidTr="00CE4D87">
        <w:tblPrEx>
          <w:tblCellMar>
            <w:top w:w="0" w:type="dxa"/>
            <w:bottom w:w="0" w:type="dxa"/>
          </w:tblCellMar>
        </w:tblPrEx>
        <w:trPr>
          <w:jc w:val="center"/>
        </w:trPr>
        <w:tc>
          <w:tcPr>
            <w:tcW w:w="6480" w:type="dxa"/>
            <w:tcBorders>
              <w:left w:val="single" w:sz="6" w:space="0" w:color="auto"/>
              <w:bottom w:val="single" w:sz="6" w:space="0" w:color="auto"/>
              <w:right w:val="single" w:sz="6" w:space="0" w:color="auto"/>
            </w:tcBorders>
          </w:tcPr>
          <w:p w14:paraId="36473A5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60" w:after="40"/>
              <w:rPr>
                <w:rFonts w:ascii="Arial Narrow" w:hAnsi="Arial Narrow" w:cs="Arial"/>
                <w:b/>
                <w:sz w:val="18"/>
                <w:szCs w:val="18"/>
              </w:rPr>
            </w:pPr>
            <w:r w:rsidRPr="009C0247">
              <w:rPr>
                <w:rFonts w:ascii="Arial Narrow" w:hAnsi="Arial Narrow" w:cs="Arial"/>
                <w:b/>
                <w:sz w:val="18"/>
                <w:szCs w:val="18"/>
              </w:rPr>
              <w:t>_____________________________________________________________</w:t>
            </w:r>
          </w:p>
          <w:p w14:paraId="6595759D"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60" w:after="40"/>
              <w:rPr>
                <w:rFonts w:ascii="Arial Narrow" w:hAnsi="Arial Narrow" w:cs="Arial"/>
                <w:b/>
                <w:sz w:val="18"/>
                <w:szCs w:val="18"/>
              </w:rPr>
            </w:pPr>
            <w:r w:rsidRPr="009C0247">
              <w:rPr>
                <w:rFonts w:ascii="Arial Narrow" w:hAnsi="Arial Narrow" w:cs="Arial"/>
                <w:b/>
                <w:sz w:val="18"/>
                <w:szCs w:val="18"/>
              </w:rPr>
              <w:t>R.F.C. __________________</w:t>
            </w:r>
            <w:r w:rsidR="00E86E44" w:rsidRPr="009C0247">
              <w:rPr>
                <w:rFonts w:ascii="Arial Narrow" w:hAnsi="Arial Narrow" w:cs="Arial"/>
                <w:b/>
                <w:sz w:val="18"/>
                <w:szCs w:val="18"/>
              </w:rPr>
              <w:t>_ (3) _</w:t>
            </w:r>
            <w:r w:rsidRPr="009C0247">
              <w:rPr>
                <w:rFonts w:ascii="Arial Narrow" w:hAnsi="Arial Narrow" w:cs="Arial"/>
                <w:b/>
                <w:sz w:val="18"/>
                <w:szCs w:val="18"/>
              </w:rPr>
              <w:t>_________________________________</w:t>
            </w:r>
          </w:p>
          <w:p w14:paraId="31CE04B8"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60" w:after="40"/>
              <w:rPr>
                <w:rFonts w:ascii="Arial Narrow" w:hAnsi="Arial Narrow" w:cs="Arial"/>
                <w:b/>
                <w:sz w:val="18"/>
                <w:szCs w:val="18"/>
              </w:rPr>
            </w:pPr>
            <w:r>
              <w:rPr>
                <w:rFonts w:ascii="Arial Narrow" w:hAnsi="Arial Narrow" w:cs="Arial"/>
                <w:b/>
                <w:sz w:val="18"/>
                <w:szCs w:val="18"/>
              </w:rPr>
              <w:t xml:space="preserve"> </w:t>
            </w:r>
          </w:p>
          <w:p w14:paraId="4797C3E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60" w:after="40"/>
              <w:rPr>
                <w:rFonts w:ascii="Arial Narrow" w:hAnsi="Arial Narrow" w:cs="Arial"/>
                <w:b/>
                <w:sz w:val="18"/>
                <w:szCs w:val="18"/>
              </w:rPr>
            </w:pPr>
            <w:r w:rsidRPr="009C0247">
              <w:rPr>
                <w:rFonts w:ascii="Arial Narrow" w:hAnsi="Arial Narrow" w:cs="Arial"/>
                <w:b/>
                <w:sz w:val="18"/>
                <w:szCs w:val="18"/>
              </w:rPr>
              <w:t xml:space="preserve">NÚMERO DE PROVEEDOR ANTE EL </w:t>
            </w:r>
            <w:r>
              <w:rPr>
                <w:rFonts w:ascii="Arial Narrow" w:hAnsi="Arial Narrow" w:cs="Arial"/>
                <w:b/>
                <w:sz w:val="18"/>
                <w:szCs w:val="18"/>
              </w:rPr>
              <w:t>INSTITUTO</w:t>
            </w:r>
            <w:r w:rsidRPr="009C0247">
              <w:rPr>
                <w:rFonts w:ascii="Arial Narrow" w:hAnsi="Arial Narrow" w:cs="Arial"/>
                <w:b/>
                <w:sz w:val="18"/>
                <w:szCs w:val="18"/>
              </w:rPr>
              <w:t xml:space="preserve"> ____</w:t>
            </w:r>
            <w:r w:rsidR="00E86E44" w:rsidRPr="009C0247">
              <w:rPr>
                <w:rFonts w:ascii="Arial Narrow" w:hAnsi="Arial Narrow" w:cs="Arial"/>
                <w:b/>
                <w:sz w:val="18"/>
                <w:szCs w:val="18"/>
              </w:rPr>
              <w:t>_ (</w:t>
            </w:r>
            <w:r w:rsidR="00E86E44">
              <w:rPr>
                <w:rFonts w:ascii="Arial Narrow" w:hAnsi="Arial Narrow" w:cs="Arial"/>
                <w:b/>
                <w:sz w:val="18"/>
                <w:szCs w:val="18"/>
              </w:rPr>
              <w:t>4</w:t>
            </w:r>
            <w:r w:rsidR="00E86E44" w:rsidRPr="009C0247">
              <w:rPr>
                <w:rFonts w:ascii="Arial Narrow" w:hAnsi="Arial Narrow" w:cs="Arial"/>
                <w:b/>
                <w:sz w:val="18"/>
                <w:szCs w:val="18"/>
              </w:rPr>
              <w:t>) _</w:t>
            </w:r>
            <w:r w:rsidRPr="009C0247">
              <w:rPr>
                <w:rFonts w:ascii="Arial Narrow" w:hAnsi="Arial Narrow" w:cs="Arial"/>
                <w:b/>
                <w:sz w:val="18"/>
                <w:szCs w:val="18"/>
              </w:rPr>
              <w:t>_________________</w:t>
            </w:r>
          </w:p>
        </w:tc>
        <w:tc>
          <w:tcPr>
            <w:tcW w:w="3600" w:type="dxa"/>
            <w:tcBorders>
              <w:bottom w:val="single" w:sz="6" w:space="0" w:color="auto"/>
              <w:right w:val="single" w:sz="6" w:space="0" w:color="auto"/>
            </w:tcBorders>
          </w:tcPr>
          <w:p w14:paraId="24439CE9" w14:textId="77777777" w:rsidR="004E3E60" w:rsidRPr="005B488E" w:rsidRDefault="004E3E60" w:rsidP="00CE4D87">
            <w:pPr>
              <w:tabs>
                <w:tab w:val="left" w:pos="9876"/>
                <w:tab w:val="left" w:pos="10596"/>
                <w:tab w:val="left" w:pos="11316"/>
                <w:tab w:val="left" w:pos="12036"/>
                <w:tab w:val="left" w:pos="12756"/>
                <w:tab w:val="left" w:pos="13476"/>
                <w:tab w:val="left" w:pos="14196"/>
                <w:tab w:val="left" w:pos="14916"/>
              </w:tabs>
              <w:spacing w:before="60" w:after="40"/>
              <w:rPr>
                <w:rFonts w:ascii="Arial Narrow" w:hAnsi="Arial Narrow" w:cs="Arial"/>
                <w:b/>
                <w:sz w:val="18"/>
                <w:szCs w:val="18"/>
              </w:rPr>
            </w:pPr>
            <w:r w:rsidRPr="005B488E">
              <w:rPr>
                <w:rFonts w:ascii="Arial Narrow" w:hAnsi="Arial Narrow" w:cs="Arial"/>
                <w:b/>
                <w:sz w:val="18"/>
                <w:szCs w:val="18"/>
              </w:rPr>
              <w:t>LUGAR DE ENTREGA________</w:t>
            </w:r>
            <w:r w:rsidR="00E86E44" w:rsidRPr="005B488E">
              <w:rPr>
                <w:rFonts w:ascii="Arial Narrow" w:hAnsi="Arial Narrow" w:cs="Arial"/>
                <w:b/>
                <w:sz w:val="18"/>
                <w:szCs w:val="18"/>
              </w:rPr>
              <w:t>_ (6) _</w:t>
            </w:r>
            <w:r w:rsidRPr="005B488E">
              <w:rPr>
                <w:rFonts w:ascii="Arial Narrow" w:hAnsi="Arial Narrow" w:cs="Arial"/>
                <w:b/>
                <w:sz w:val="18"/>
                <w:szCs w:val="18"/>
              </w:rPr>
              <w:t>__________</w:t>
            </w:r>
          </w:p>
          <w:p w14:paraId="50E75343" w14:textId="77777777" w:rsidR="004E3E60" w:rsidRPr="005B488E" w:rsidRDefault="004E3E60" w:rsidP="00CE4D87">
            <w:pPr>
              <w:tabs>
                <w:tab w:val="left" w:pos="9876"/>
                <w:tab w:val="left" w:pos="10596"/>
                <w:tab w:val="left" w:pos="11316"/>
                <w:tab w:val="left" w:pos="12036"/>
                <w:tab w:val="left" w:pos="12756"/>
                <w:tab w:val="left" w:pos="13476"/>
                <w:tab w:val="left" w:pos="14196"/>
                <w:tab w:val="left" w:pos="14916"/>
              </w:tabs>
              <w:spacing w:before="60" w:after="40"/>
              <w:rPr>
                <w:rFonts w:ascii="Arial Narrow" w:hAnsi="Arial Narrow" w:cs="Arial"/>
                <w:b/>
                <w:sz w:val="18"/>
                <w:szCs w:val="18"/>
              </w:rPr>
            </w:pPr>
            <w:r w:rsidRPr="005B488E">
              <w:rPr>
                <w:rFonts w:ascii="Arial Narrow" w:hAnsi="Arial Narrow" w:cs="Arial"/>
                <w:b/>
                <w:sz w:val="18"/>
                <w:szCs w:val="18"/>
              </w:rPr>
              <w:t>_________________________</w:t>
            </w:r>
          </w:p>
          <w:p w14:paraId="55720928" w14:textId="77777777" w:rsidR="004E3E60" w:rsidRPr="005B488E" w:rsidRDefault="004E3E60" w:rsidP="00CE4D87">
            <w:pPr>
              <w:tabs>
                <w:tab w:val="left" w:pos="9876"/>
                <w:tab w:val="left" w:pos="10596"/>
                <w:tab w:val="left" w:pos="11316"/>
                <w:tab w:val="left" w:pos="12036"/>
                <w:tab w:val="left" w:pos="12756"/>
                <w:tab w:val="left" w:pos="13476"/>
                <w:tab w:val="left" w:pos="14196"/>
                <w:tab w:val="left" w:pos="14916"/>
              </w:tabs>
              <w:spacing w:before="60" w:after="40"/>
              <w:rPr>
                <w:rFonts w:ascii="Arial Narrow" w:hAnsi="Arial Narrow" w:cs="Arial"/>
                <w:b/>
                <w:sz w:val="18"/>
                <w:szCs w:val="18"/>
              </w:rPr>
            </w:pPr>
            <w:r w:rsidRPr="005B488E">
              <w:rPr>
                <w:rFonts w:ascii="Arial Narrow" w:hAnsi="Arial Narrow" w:cs="Arial"/>
                <w:b/>
                <w:sz w:val="18"/>
                <w:szCs w:val="18"/>
              </w:rPr>
              <w:t xml:space="preserve">PLAZO DE </w:t>
            </w:r>
            <w:r w:rsidR="00E86E44" w:rsidRPr="005B488E">
              <w:rPr>
                <w:rFonts w:ascii="Arial Narrow" w:hAnsi="Arial Narrow" w:cs="Arial"/>
                <w:b/>
                <w:sz w:val="18"/>
                <w:szCs w:val="18"/>
              </w:rPr>
              <w:t>ENTREGA _</w:t>
            </w:r>
            <w:r w:rsidRPr="005B488E">
              <w:rPr>
                <w:rFonts w:ascii="Arial Narrow" w:hAnsi="Arial Narrow" w:cs="Arial"/>
                <w:b/>
                <w:sz w:val="18"/>
                <w:szCs w:val="18"/>
              </w:rPr>
              <w:t>_______</w:t>
            </w:r>
            <w:r w:rsidR="00E86E44" w:rsidRPr="005B488E">
              <w:rPr>
                <w:rFonts w:ascii="Arial Narrow" w:hAnsi="Arial Narrow" w:cs="Arial"/>
                <w:b/>
                <w:sz w:val="18"/>
                <w:szCs w:val="18"/>
              </w:rPr>
              <w:t>_ (7) _</w:t>
            </w:r>
            <w:r w:rsidRPr="005B488E">
              <w:rPr>
                <w:rFonts w:ascii="Arial Narrow" w:hAnsi="Arial Narrow" w:cs="Arial"/>
                <w:b/>
                <w:sz w:val="18"/>
                <w:szCs w:val="18"/>
              </w:rPr>
              <w:t>__________</w:t>
            </w:r>
          </w:p>
        </w:tc>
      </w:tr>
    </w:tbl>
    <w:p w14:paraId="3A851EF2"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cs="Arial"/>
          <w:b/>
        </w:rPr>
      </w:pPr>
    </w:p>
    <w:p w14:paraId="2000EE07"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cs="Arial"/>
          <w:b/>
        </w:rPr>
      </w:pPr>
    </w:p>
    <w:tbl>
      <w:tblPr>
        <w:tblW w:w="11211" w:type="dxa"/>
        <w:jc w:val="center"/>
        <w:tblLayout w:type="fixed"/>
        <w:tblCellMar>
          <w:left w:w="71" w:type="dxa"/>
          <w:right w:w="71" w:type="dxa"/>
        </w:tblCellMar>
        <w:tblLook w:val="0000" w:firstRow="0" w:lastRow="0" w:firstColumn="0" w:lastColumn="0" w:noHBand="0" w:noVBand="0"/>
      </w:tblPr>
      <w:tblGrid>
        <w:gridCol w:w="901"/>
        <w:gridCol w:w="2712"/>
        <w:gridCol w:w="2938"/>
        <w:gridCol w:w="1209"/>
        <w:gridCol w:w="1568"/>
        <w:gridCol w:w="1883"/>
      </w:tblGrid>
      <w:tr w:rsidR="004E3E60" w:rsidRPr="009C0247" w14:paraId="47645FD0" w14:textId="77777777" w:rsidTr="00CE4D87">
        <w:tblPrEx>
          <w:tblCellMar>
            <w:top w:w="0" w:type="dxa"/>
            <w:bottom w:w="0" w:type="dxa"/>
          </w:tblCellMar>
        </w:tblPrEx>
        <w:trPr>
          <w:cantSplit/>
          <w:trHeight w:val="471"/>
          <w:jc w:val="center"/>
        </w:trPr>
        <w:tc>
          <w:tcPr>
            <w:tcW w:w="901" w:type="dxa"/>
            <w:tcBorders>
              <w:top w:val="single" w:sz="6" w:space="0" w:color="auto"/>
              <w:left w:val="single" w:sz="6" w:space="0" w:color="auto"/>
              <w:right w:val="single" w:sz="4" w:space="0" w:color="auto"/>
            </w:tcBorders>
            <w:shd w:val="pct12" w:color="auto" w:fill="auto"/>
          </w:tcPr>
          <w:p w14:paraId="5EB83A4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5CA1081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10310" w:type="dxa"/>
            <w:gridSpan w:val="5"/>
            <w:tcBorders>
              <w:top w:val="single" w:sz="6" w:space="0" w:color="auto"/>
              <w:left w:val="single" w:sz="4" w:space="0" w:color="auto"/>
              <w:right w:val="single" w:sz="6" w:space="0" w:color="auto"/>
            </w:tcBorders>
            <w:shd w:val="pct12" w:color="auto" w:fill="auto"/>
          </w:tcPr>
          <w:p w14:paraId="28C13B9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DESCRIPCION DE CARACTERISTICAS TECNICAS PROPUESTAS</w:t>
            </w:r>
          </w:p>
          <w:p w14:paraId="18170D4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 xml:space="preserve"> </w:t>
            </w:r>
          </w:p>
        </w:tc>
      </w:tr>
      <w:tr w:rsidR="004E3E60" w:rsidRPr="009C0247" w14:paraId="1620683B" w14:textId="77777777" w:rsidTr="00CE4D87">
        <w:tblPrEx>
          <w:tblCellMar>
            <w:top w:w="0" w:type="dxa"/>
            <w:bottom w:w="0" w:type="dxa"/>
          </w:tblCellMar>
        </w:tblPrEx>
        <w:trPr>
          <w:cantSplit/>
          <w:trHeight w:val="471"/>
          <w:jc w:val="center"/>
        </w:trPr>
        <w:tc>
          <w:tcPr>
            <w:tcW w:w="901" w:type="dxa"/>
            <w:tcBorders>
              <w:top w:val="single" w:sz="6" w:space="0" w:color="auto"/>
              <w:left w:val="single" w:sz="6" w:space="0" w:color="auto"/>
              <w:right w:val="single" w:sz="4" w:space="0" w:color="auto"/>
            </w:tcBorders>
            <w:shd w:val="pct12" w:color="auto" w:fill="auto"/>
          </w:tcPr>
          <w:p w14:paraId="70BC894C"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 xml:space="preserve">No.  </w:t>
            </w:r>
            <w:r w:rsidR="00E86E44" w:rsidRPr="009C0247">
              <w:rPr>
                <w:rFonts w:ascii="Arial Narrow" w:hAnsi="Arial Narrow" w:cs="Arial"/>
                <w:b/>
              </w:rPr>
              <w:t>de Partida</w:t>
            </w:r>
          </w:p>
        </w:tc>
        <w:tc>
          <w:tcPr>
            <w:tcW w:w="2712" w:type="dxa"/>
            <w:tcBorders>
              <w:top w:val="single" w:sz="6" w:space="0" w:color="auto"/>
              <w:left w:val="single" w:sz="4" w:space="0" w:color="auto"/>
              <w:right w:val="single" w:sz="6" w:space="0" w:color="auto"/>
            </w:tcBorders>
            <w:shd w:val="pct12" w:color="auto" w:fill="auto"/>
          </w:tcPr>
          <w:p w14:paraId="0BEC278B"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6"/>
                <w:szCs w:val="16"/>
              </w:rPr>
            </w:pPr>
            <w:r w:rsidRPr="009C0247">
              <w:rPr>
                <w:rFonts w:ascii="Arial Narrow" w:hAnsi="Arial Narrow" w:cs="Arial"/>
                <w:b/>
                <w:sz w:val="16"/>
                <w:szCs w:val="16"/>
              </w:rPr>
              <w:t xml:space="preserve">CARACTERISTICA REQUERIDA POR LA CONVOCANTE </w:t>
            </w:r>
          </w:p>
        </w:tc>
        <w:tc>
          <w:tcPr>
            <w:tcW w:w="2938" w:type="dxa"/>
            <w:tcBorders>
              <w:top w:val="single" w:sz="6" w:space="0" w:color="auto"/>
              <w:left w:val="single" w:sz="6" w:space="0" w:color="auto"/>
              <w:right w:val="single" w:sz="4" w:space="0" w:color="auto"/>
            </w:tcBorders>
            <w:shd w:val="pct12" w:color="auto" w:fill="auto"/>
          </w:tcPr>
          <w:p w14:paraId="7DB5A794" w14:textId="77777777" w:rsidR="004E3E60" w:rsidRPr="009C0247" w:rsidRDefault="004E3E60" w:rsidP="00CE4D87">
            <w:pPr>
              <w:tabs>
                <w:tab w:val="left" w:pos="2553"/>
                <w:tab w:val="left" w:pos="9876"/>
                <w:tab w:val="left" w:pos="10596"/>
                <w:tab w:val="left" w:pos="11316"/>
                <w:tab w:val="left" w:pos="12036"/>
                <w:tab w:val="left" w:pos="12756"/>
                <w:tab w:val="left" w:pos="13476"/>
                <w:tab w:val="left" w:pos="14196"/>
                <w:tab w:val="left" w:pos="14916"/>
              </w:tabs>
              <w:ind w:right="-497"/>
              <w:jc w:val="center"/>
              <w:rPr>
                <w:rFonts w:ascii="Arial Narrow" w:hAnsi="Arial Narrow" w:cs="Arial"/>
                <w:b/>
                <w:sz w:val="16"/>
                <w:szCs w:val="16"/>
              </w:rPr>
            </w:pPr>
            <w:r w:rsidRPr="009C0247">
              <w:rPr>
                <w:rFonts w:ascii="Arial Narrow" w:hAnsi="Arial Narrow" w:cs="Arial"/>
                <w:b/>
                <w:sz w:val="16"/>
                <w:szCs w:val="16"/>
              </w:rPr>
              <w:t>CARACTERISTICA PROPUESTA POR</w:t>
            </w:r>
          </w:p>
          <w:p w14:paraId="3CEADFC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ind w:right="-497"/>
              <w:jc w:val="center"/>
              <w:rPr>
                <w:rFonts w:ascii="Arial Narrow" w:hAnsi="Arial Narrow" w:cs="Arial"/>
                <w:b/>
                <w:sz w:val="16"/>
                <w:szCs w:val="16"/>
              </w:rPr>
            </w:pPr>
            <w:r w:rsidRPr="009C0247">
              <w:rPr>
                <w:rFonts w:ascii="Arial Narrow" w:hAnsi="Arial Narrow" w:cs="Arial"/>
                <w:b/>
                <w:sz w:val="16"/>
                <w:szCs w:val="16"/>
              </w:rPr>
              <w:t>EL LICITANTE</w:t>
            </w:r>
          </w:p>
        </w:tc>
        <w:tc>
          <w:tcPr>
            <w:tcW w:w="1209" w:type="dxa"/>
            <w:tcBorders>
              <w:top w:val="single" w:sz="6" w:space="0" w:color="auto"/>
              <w:left w:val="single" w:sz="4" w:space="0" w:color="auto"/>
              <w:right w:val="single" w:sz="4" w:space="0" w:color="auto"/>
            </w:tcBorders>
            <w:shd w:val="pct12" w:color="auto" w:fill="auto"/>
          </w:tcPr>
          <w:p w14:paraId="19980826"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CANTIDAD PROPUESTA</w:t>
            </w:r>
          </w:p>
        </w:tc>
        <w:tc>
          <w:tcPr>
            <w:tcW w:w="1568" w:type="dxa"/>
            <w:tcBorders>
              <w:top w:val="single" w:sz="6" w:space="0" w:color="auto"/>
              <w:left w:val="single" w:sz="4" w:space="0" w:color="auto"/>
              <w:right w:val="single" w:sz="6" w:space="0" w:color="auto"/>
            </w:tcBorders>
            <w:shd w:val="pct12" w:color="auto" w:fill="auto"/>
          </w:tcPr>
          <w:p w14:paraId="787D6362" w14:textId="77777777" w:rsidR="004E3E60" w:rsidRPr="00835414"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835414">
              <w:rPr>
                <w:rFonts w:ascii="Arial Narrow" w:hAnsi="Arial Narrow" w:cs="Arial"/>
                <w:b/>
              </w:rPr>
              <w:t>UNIDAD DE MEDIDA</w:t>
            </w:r>
          </w:p>
        </w:tc>
        <w:tc>
          <w:tcPr>
            <w:tcW w:w="1883" w:type="dxa"/>
            <w:tcBorders>
              <w:top w:val="single" w:sz="6" w:space="0" w:color="auto"/>
              <w:left w:val="single" w:sz="6" w:space="0" w:color="auto"/>
              <w:right w:val="single" w:sz="6" w:space="0" w:color="auto"/>
            </w:tcBorders>
            <w:shd w:val="pct12" w:color="auto" w:fill="auto"/>
          </w:tcPr>
          <w:p w14:paraId="7D5A8EAC" w14:textId="77777777" w:rsidR="004E3E60" w:rsidRPr="00835414"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835414">
              <w:rPr>
                <w:rFonts w:ascii="Arial Narrow" w:hAnsi="Arial Narrow" w:cs="Arial"/>
                <w:b/>
              </w:rPr>
              <w:t xml:space="preserve">NOMBRE DEL FABRICANTE </w:t>
            </w:r>
          </w:p>
        </w:tc>
      </w:tr>
      <w:tr w:rsidR="004E3E60" w:rsidRPr="009C0247" w14:paraId="51B4DE28" w14:textId="77777777" w:rsidTr="00CE4D87">
        <w:tblPrEx>
          <w:tblCellMar>
            <w:top w:w="0" w:type="dxa"/>
            <w:bottom w:w="0" w:type="dxa"/>
          </w:tblCellMar>
        </w:tblPrEx>
        <w:trPr>
          <w:cantSplit/>
          <w:trHeight w:val="80"/>
          <w:jc w:val="center"/>
        </w:trPr>
        <w:tc>
          <w:tcPr>
            <w:tcW w:w="901" w:type="dxa"/>
            <w:tcBorders>
              <w:left w:val="single" w:sz="6" w:space="0" w:color="auto"/>
              <w:bottom w:val="single" w:sz="6" w:space="0" w:color="auto"/>
              <w:right w:val="single" w:sz="4" w:space="0" w:color="auto"/>
            </w:tcBorders>
            <w:shd w:val="pct12" w:color="auto" w:fill="auto"/>
          </w:tcPr>
          <w:p w14:paraId="744B49C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2712" w:type="dxa"/>
            <w:tcBorders>
              <w:left w:val="single" w:sz="4" w:space="0" w:color="auto"/>
              <w:bottom w:val="single" w:sz="6" w:space="0" w:color="auto"/>
              <w:right w:val="single" w:sz="6" w:space="0" w:color="auto"/>
            </w:tcBorders>
            <w:shd w:val="pct12" w:color="auto" w:fill="auto"/>
          </w:tcPr>
          <w:p w14:paraId="0759D61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2938" w:type="dxa"/>
            <w:tcBorders>
              <w:left w:val="single" w:sz="6" w:space="0" w:color="auto"/>
              <w:bottom w:val="single" w:sz="6" w:space="0" w:color="auto"/>
              <w:right w:val="single" w:sz="4" w:space="0" w:color="auto"/>
            </w:tcBorders>
            <w:shd w:val="pct12" w:color="auto" w:fill="auto"/>
          </w:tcPr>
          <w:p w14:paraId="1C773428"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1209" w:type="dxa"/>
            <w:tcBorders>
              <w:left w:val="single" w:sz="4" w:space="0" w:color="auto"/>
              <w:bottom w:val="single" w:sz="6" w:space="0" w:color="auto"/>
              <w:right w:val="single" w:sz="4" w:space="0" w:color="auto"/>
            </w:tcBorders>
            <w:shd w:val="pct12" w:color="auto" w:fill="auto"/>
          </w:tcPr>
          <w:p w14:paraId="2418A96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1568" w:type="dxa"/>
            <w:tcBorders>
              <w:left w:val="single" w:sz="4" w:space="0" w:color="auto"/>
              <w:bottom w:val="single" w:sz="6" w:space="0" w:color="auto"/>
              <w:right w:val="single" w:sz="6" w:space="0" w:color="auto"/>
            </w:tcBorders>
            <w:shd w:val="pct12" w:color="auto" w:fill="auto"/>
          </w:tcPr>
          <w:p w14:paraId="61281AE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c>
          <w:tcPr>
            <w:tcW w:w="1883" w:type="dxa"/>
            <w:tcBorders>
              <w:left w:val="single" w:sz="6" w:space="0" w:color="auto"/>
              <w:bottom w:val="single" w:sz="6" w:space="0" w:color="auto"/>
              <w:right w:val="single" w:sz="6" w:space="0" w:color="auto"/>
            </w:tcBorders>
            <w:shd w:val="pct12" w:color="auto" w:fill="auto"/>
          </w:tcPr>
          <w:p w14:paraId="5A9CF020"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rPr>
                <w:rFonts w:ascii="Arial Narrow" w:hAnsi="Arial Narrow" w:cs="Arial"/>
                <w:b/>
              </w:rPr>
            </w:pPr>
          </w:p>
        </w:tc>
      </w:tr>
      <w:tr w:rsidR="004E3E60" w:rsidRPr="009C0247" w14:paraId="4E2ED657" w14:textId="77777777" w:rsidTr="00CE4D87">
        <w:tblPrEx>
          <w:tblCellMar>
            <w:top w:w="0" w:type="dxa"/>
            <w:bottom w:w="0" w:type="dxa"/>
          </w:tblCellMar>
        </w:tblPrEx>
        <w:trPr>
          <w:cantSplit/>
          <w:trHeight w:val="252"/>
          <w:jc w:val="center"/>
        </w:trPr>
        <w:tc>
          <w:tcPr>
            <w:tcW w:w="901" w:type="dxa"/>
            <w:tcBorders>
              <w:left w:val="single" w:sz="6" w:space="0" w:color="auto"/>
              <w:bottom w:val="single" w:sz="6" w:space="0" w:color="auto"/>
              <w:right w:val="single" w:sz="4" w:space="0" w:color="auto"/>
            </w:tcBorders>
          </w:tcPr>
          <w:p w14:paraId="22BB78E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w:t>
            </w:r>
            <w:r>
              <w:rPr>
                <w:rFonts w:ascii="Arial Narrow" w:hAnsi="Arial Narrow" w:cs="Arial"/>
                <w:b/>
              </w:rPr>
              <w:t>8</w:t>
            </w:r>
            <w:r w:rsidRPr="009C0247">
              <w:rPr>
                <w:rFonts w:ascii="Arial Narrow" w:hAnsi="Arial Narrow" w:cs="Arial"/>
                <w:b/>
              </w:rPr>
              <w:t xml:space="preserve">) </w:t>
            </w:r>
          </w:p>
        </w:tc>
        <w:tc>
          <w:tcPr>
            <w:tcW w:w="2712" w:type="dxa"/>
            <w:tcBorders>
              <w:left w:val="single" w:sz="4" w:space="0" w:color="auto"/>
              <w:bottom w:val="single" w:sz="6" w:space="0" w:color="auto"/>
              <w:right w:val="single" w:sz="6" w:space="0" w:color="auto"/>
            </w:tcBorders>
          </w:tcPr>
          <w:p w14:paraId="0D19FDA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w:t>
            </w:r>
            <w:r>
              <w:rPr>
                <w:rFonts w:ascii="Arial Narrow" w:hAnsi="Arial Narrow" w:cs="Arial"/>
                <w:b/>
              </w:rPr>
              <w:t>9</w:t>
            </w:r>
            <w:r w:rsidRPr="009C0247">
              <w:rPr>
                <w:rFonts w:ascii="Arial Narrow" w:hAnsi="Arial Narrow" w:cs="Arial"/>
                <w:b/>
              </w:rPr>
              <w:t>)</w:t>
            </w:r>
          </w:p>
        </w:tc>
        <w:tc>
          <w:tcPr>
            <w:tcW w:w="2938" w:type="dxa"/>
            <w:tcBorders>
              <w:left w:val="single" w:sz="6" w:space="0" w:color="auto"/>
              <w:bottom w:val="single" w:sz="6" w:space="0" w:color="auto"/>
              <w:right w:val="single" w:sz="4" w:space="0" w:color="auto"/>
            </w:tcBorders>
          </w:tcPr>
          <w:p w14:paraId="3923B67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(1</w:t>
            </w:r>
            <w:r>
              <w:rPr>
                <w:rFonts w:ascii="Arial Narrow" w:hAnsi="Arial Narrow" w:cs="Arial"/>
                <w:b/>
              </w:rPr>
              <w:t>0</w:t>
            </w:r>
            <w:r w:rsidRPr="009C0247">
              <w:rPr>
                <w:rFonts w:ascii="Arial Narrow" w:hAnsi="Arial Narrow" w:cs="Arial"/>
                <w:b/>
              </w:rPr>
              <w:t>)</w:t>
            </w:r>
          </w:p>
        </w:tc>
        <w:tc>
          <w:tcPr>
            <w:tcW w:w="1209" w:type="dxa"/>
            <w:tcBorders>
              <w:left w:val="single" w:sz="4" w:space="0" w:color="auto"/>
              <w:bottom w:val="single" w:sz="6" w:space="0" w:color="auto"/>
              <w:right w:val="single" w:sz="4" w:space="0" w:color="auto"/>
            </w:tcBorders>
          </w:tcPr>
          <w:p w14:paraId="2A1B0CA8"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(1</w:t>
            </w:r>
            <w:r>
              <w:rPr>
                <w:rFonts w:ascii="Arial Narrow" w:hAnsi="Arial Narrow" w:cs="Arial"/>
                <w:b/>
              </w:rPr>
              <w:t>1</w:t>
            </w:r>
            <w:r w:rsidRPr="009C0247">
              <w:rPr>
                <w:rFonts w:ascii="Arial Narrow" w:hAnsi="Arial Narrow" w:cs="Arial"/>
                <w:b/>
              </w:rPr>
              <w:t>)</w:t>
            </w:r>
          </w:p>
        </w:tc>
        <w:tc>
          <w:tcPr>
            <w:tcW w:w="1568" w:type="dxa"/>
            <w:tcBorders>
              <w:left w:val="single" w:sz="4" w:space="0" w:color="auto"/>
              <w:bottom w:val="single" w:sz="6" w:space="0" w:color="auto"/>
              <w:right w:val="single" w:sz="6" w:space="0" w:color="auto"/>
            </w:tcBorders>
          </w:tcPr>
          <w:p w14:paraId="6AC1495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(1</w:t>
            </w:r>
            <w:r>
              <w:rPr>
                <w:rFonts w:ascii="Arial Narrow" w:hAnsi="Arial Narrow" w:cs="Arial"/>
                <w:b/>
              </w:rPr>
              <w:t>2</w:t>
            </w:r>
            <w:r w:rsidRPr="009C0247">
              <w:rPr>
                <w:rFonts w:ascii="Arial Narrow" w:hAnsi="Arial Narrow" w:cs="Arial"/>
                <w:b/>
              </w:rPr>
              <w:t>)</w:t>
            </w:r>
          </w:p>
        </w:tc>
        <w:tc>
          <w:tcPr>
            <w:tcW w:w="1883" w:type="dxa"/>
            <w:tcBorders>
              <w:left w:val="single" w:sz="6" w:space="0" w:color="auto"/>
              <w:bottom w:val="single" w:sz="6" w:space="0" w:color="auto"/>
              <w:right w:val="single" w:sz="6" w:space="0" w:color="auto"/>
            </w:tcBorders>
          </w:tcPr>
          <w:p w14:paraId="1426A2C9"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r w:rsidRPr="009C0247">
              <w:rPr>
                <w:rFonts w:ascii="Arial Narrow" w:hAnsi="Arial Narrow" w:cs="Arial"/>
                <w:b/>
              </w:rPr>
              <w:t>(1</w:t>
            </w:r>
            <w:r>
              <w:rPr>
                <w:rFonts w:ascii="Arial Narrow" w:hAnsi="Arial Narrow" w:cs="Arial"/>
                <w:b/>
              </w:rPr>
              <w:t>3</w:t>
            </w:r>
            <w:r w:rsidRPr="009C0247">
              <w:rPr>
                <w:rFonts w:ascii="Arial Narrow" w:hAnsi="Arial Narrow" w:cs="Arial"/>
                <w:b/>
              </w:rPr>
              <w:t>)</w:t>
            </w:r>
          </w:p>
          <w:p w14:paraId="293FC440"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0E588CD1"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761EDEED"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195B225C"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5841EB6D"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73F1A3CA"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18256B81"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6E99F5B9" w14:textId="77777777" w:rsidR="004E3E60"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p w14:paraId="2374AD7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rPr>
            </w:pPr>
          </w:p>
        </w:tc>
      </w:tr>
    </w:tbl>
    <w:p w14:paraId="75E19EF8" w14:textId="77777777" w:rsidR="004E3E60" w:rsidRPr="009C0247" w:rsidRDefault="004E3E60" w:rsidP="004E3E60">
      <w:pPr>
        <w:rPr>
          <w:rFonts w:ascii="Arial Narrow" w:hAnsi="Arial Narrow" w:cs="Arial"/>
          <w:sz w:val="18"/>
          <w:szCs w:val="18"/>
        </w:rPr>
      </w:pPr>
    </w:p>
    <w:p w14:paraId="6B9C885A" w14:textId="77777777" w:rsidR="004E3E60" w:rsidRPr="009C0247" w:rsidRDefault="004E3E60" w:rsidP="004E3E60">
      <w:pPr>
        <w:rPr>
          <w:rFonts w:ascii="Arial Narrow" w:hAnsi="Arial Narrow"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5040"/>
        <w:gridCol w:w="5040"/>
      </w:tblGrid>
      <w:tr w:rsidR="004E3E60" w:rsidRPr="009C0247" w14:paraId="54C938BE" w14:textId="77777777" w:rsidTr="00CE4D87">
        <w:tblPrEx>
          <w:tblCellMar>
            <w:top w:w="0" w:type="dxa"/>
            <w:bottom w:w="0" w:type="dxa"/>
          </w:tblCellMar>
        </w:tblPrEx>
        <w:tc>
          <w:tcPr>
            <w:tcW w:w="5040" w:type="dxa"/>
          </w:tcPr>
          <w:p w14:paraId="6F27D310"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both"/>
              <w:rPr>
                <w:rFonts w:ascii="Arial Narrow" w:hAnsi="Arial Narrow" w:cs="Arial"/>
                <w:sz w:val="18"/>
                <w:szCs w:val="18"/>
              </w:rPr>
            </w:pPr>
          </w:p>
        </w:tc>
        <w:tc>
          <w:tcPr>
            <w:tcW w:w="5040" w:type="dxa"/>
          </w:tcPr>
          <w:p w14:paraId="65D8FC1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8"/>
                <w:szCs w:val="18"/>
              </w:rPr>
            </w:pPr>
          </w:p>
          <w:p w14:paraId="504B816D"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8"/>
                <w:szCs w:val="18"/>
              </w:rPr>
            </w:pPr>
            <w:r w:rsidRPr="009C0247">
              <w:rPr>
                <w:rFonts w:ascii="Arial Narrow" w:hAnsi="Arial Narrow" w:cs="Arial"/>
                <w:b/>
                <w:sz w:val="18"/>
                <w:szCs w:val="18"/>
              </w:rPr>
              <w:t>________________</w:t>
            </w:r>
            <w:r w:rsidR="00E86E44" w:rsidRPr="009C0247">
              <w:rPr>
                <w:rFonts w:ascii="Arial Narrow" w:hAnsi="Arial Narrow" w:cs="Arial"/>
                <w:b/>
                <w:sz w:val="18"/>
                <w:szCs w:val="18"/>
              </w:rPr>
              <w:t>_ (1</w:t>
            </w:r>
            <w:r w:rsidR="00E86E44">
              <w:rPr>
                <w:rFonts w:ascii="Arial Narrow" w:hAnsi="Arial Narrow" w:cs="Arial"/>
                <w:b/>
                <w:sz w:val="18"/>
                <w:szCs w:val="18"/>
              </w:rPr>
              <w:t>4</w:t>
            </w:r>
            <w:r w:rsidR="00E86E44" w:rsidRPr="009C0247">
              <w:rPr>
                <w:rFonts w:ascii="Arial Narrow" w:hAnsi="Arial Narrow" w:cs="Arial"/>
                <w:b/>
                <w:sz w:val="18"/>
                <w:szCs w:val="18"/>
              </w:rPr>
              <w:t>) _</w:t>
            </w:r>
            <w:r w:rsidRPr="009C0247">
              <w:rPr>
                <w:rFonts w:ascii="Arial Narrow" w:hAnsi="Arial Narrow" w:cs="Arial"/>
                <w:b/>
                <w:sz w:val="18"/>
                <w:szCs w:val="18"/>
              </w:rPr>
              <w:t>_______________</w:t>
            </w:r>
          </w:p>
          <w:p w14:paraId="7BB11D98"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jc w:val="center"/>
              <w:rPr>
                <w:rFonts w:ascii="Arial Narrow" w:hAnsi="Arial Narrow" w:cs="Arial"/>
                <w:b/>
                <w:sz w:val="18"/>
                <w:szCs w:val="18"/>
              </w:rPr>
            </w:pPr>
            <w:r w:rsidRPr="009C0247">
              <w:rPr>
                <w:rFonts w:ascii="Arial Narrow" w:hAnsi="Arial Narrow" w:cs="Arial"/>
                <w:sz w:val="18"/>
                <w:szCs w:val="18"/>
              </w:rPr>
              <w:t>NOMBRE Y FIRMA DEL REPRESENTANTE O APODERADO LEGAL.</w:t>
            </w:r>
          </w:p>
        </w:tc>
      </w:tr>
    </w:tbl>
    <w:p w14:paraId="4692B9D9"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right="-228"/>
        <w:rPr>
          <w:rFonts w:ascii="Arial Narrow" w:hAnsi="Arial Narrow" w:cs="Arial"/>
          <w:b/>
        </w:rPr>
      </w:pPr>
    </w:p>
    <w:p w14:paraId="05F09818" w14:textId="77777777" w:rsidR="004E3E60" w:rsidRDefault="004E3E60"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7A079786"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104CE279"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7098F9EC"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37B8B4E4"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440066DE"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5E773CE5"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1F680CC3"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75BE5A12"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22925E73"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643E29A2"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3FD00D1C"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2B93BC2C"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5DA6A505"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5D15A421"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224674BC"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03F9159C"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05BEB5D3" w14:textId="77777777" w:rsidR="00E86E44" w:rsidRDefault="00E86E44"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00522351" w14:textId="77777777" w:rsidR="004E3E60" w:rsidRDefault="004E3E60"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6A218EB9" w14:textId="77777777" w:rsidR="004E3E60" w:rsidRDefault="004E3E60"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rPr>
      </w:pPr>
    </w:p>
    <w:p w14:paraId="246D472C"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right="-228"/>
        <w:jc w:val="center"/>
        <w:rPr>
          <w:rFonts w:ascii="Arial Narrow" w:hAnsi="Arial Narrow" w:cs="Arial"/>
          <w:b/>
          <w:i/>
        </w:rPr>
      </w:pPr>
      <w:r>
        <w:rPr>
          <w:rFonts w:ascii="Arial Narrow" w:hAnsi="Arial Narrow" w:cs="Arial"/>
          <w:b/>
        </w:rPr>
        <w:t xml:space="preserve">FORMATO </w:t>
      </w:r>
      <w:r w:rsidR="00C728D0">
        <w:rPr>
          <w:rFonts w:ascii="Arial Narrow" w:hAnsi="Arial Narrow" w:cs="Arial"/>
          <w:b/>
        </w:rPr>
        <w:t>8</w:t>
      </w:r>
      <w:r w:rsidRPr="009C0247">
        <w:rPr>
          <w:rFonts w:ascii="Arial Narrow" w:hAnsi="Arial Narrow" w:cs="Arial"/>
          <w:b/>
        </w:rPr>
        <w:t>.</w:t>
      </w:r>
      <w:r>
        <w:rPr>
          <w:rFonts w:ascii="Arial Narrow" w:hAnsi="Arial Narrow" w:cs="Arial"/>
          <w:b/>
        </w:rPr>
        <w:t xml:space="preserve">  </w:t>
      </w:r>
      <w:r w:rsidRPr="009C0247">
        <w:rPr>
          <w:rFonts w:ascii="Arial Narrow" w:hAnsi="Arial Narrow" w:cs="Arial"/>
          <w:b/>
          <w:i/>
        </w:rPr>
        <w:t>INSTRUCTIVO DE LLENADO.</w:t>
      </w:r>
    </w:p>
    <w:p w14:paraId="0F501D6F" w14:textId="77777777" w:rsidR="004E3E60" w:rsidRPr="009C0247" w:rsidRDefault="004E3E60" w:rsidP="004E3E60">
      <w:pPr>
        <w:tabs>
          <w:tab w:val="left" w:pos="567"/>
        </w:tabs>
        <w:ind w:left="3686" w:right="-228" w:hanging="3686"/>
        <w:jc w:val="both"/>
        <w:rPr>
          <w:rFonts w:ascii="Arial Narrow" w:hAnsi="Arial Narrow" w:cs="Arial"/>
        </w:rPr>
      </w:pPr>
      <w:r w:rsidRPr="009C0247">
        <w:rPr>
          <w:rFonts w:ascii="Arial Narrow" w:hAnsi="Arial Narrow" w:cs="Arial"/>
          <w:b/>
        </w:rPr>
        <w:t>NOMBRE DEL FORMATO:</w:t>
      </w:r>
      <w:r w:rsidRPr="009C0247">
        <w:rPr>
          <w:rFonts w:ascii="Arial Narrow" w:hAnsi="Arial Narrow" w:cs="Arial"/>
          <w:b/>
        </w:rPr>
        <w:tab/>
      </w:r>
      <w:r w:rsidRPr="009C0247">
        <w:rPr>
          <w:rFonts w:ascii="Arial Narrow" w:hAnsi="Arial Narrow" w:cs="Arial"/>
          <w:u w:val="single"/>
        </w:rPr>
        <w:t>Propuesta Técnica.</w:t>
      </w:r>
    </w:p>
    <w:p w14:paraId="0F85D284" w14:textId="77777777" w:rsidR="004E3E60" w:rsidRPr="009C0247" w:rsidRDefault="004E3E60" w:rsidP="004E3E60">
      <w:pPr>
        <w:tabs>
          <w:tab w:val="left" w:pos="567"/>
        </w:tabs>
        <w:ind w:left="3686" w:right="-228" w:hanging="3686"/>
        <w:jc w:val="both"/>
        <w:rPr>
          <w:rFonts w:ascii="Arial Narrow" w:hAnsi="Arial Narrow" w:cs="Arial"/>
        </w:rPr>
      </w:pPr>
      <w:r w:rsidRPr="009C0247">
        <w:rPr>
          <w:rFonts w:ascii="Arial Narrow" w:hAnsi="Arial Narrow" w:cs="Arial"/>
          <w:b/>
        </w:rPr>
        <w:t>OBJETIVO:</w:t>
      </w:r>
      <w:r w:rsidRPr="009C0247">
        <w:rPr>
          <w:rFonts w:ascii="Arial Narrow" w:hAnsi="Arial Narrow" w:cs="Arial"/>
          <w:b/>
        </w:rPr>
        <w:tab/>
      </w:r>
      <w:r w:rsidRPr="009C0247">
        <w:rPr>
          <w:rFonts w:ascii="Arial Narrow" w:hAnsi="Arial Narrow" w:cs="Arial"/>
        </w:rPr>
        <w:t xml:space="preserve">Anotar los aspectos técnicos requeridos por el </w:t>
      </w:r>
      <w:r>
        <w:rPr>
          <w:rFonts w:ascii="Arial Narrow" w:hAnsi="Arial Narrow" w:cs="Arial"/>
        </w:rPr>
        <w:t>INSTITUTO</w:t>
      </w:r>
      <w:r w:rsidRPr="009C0247">
        <w:rPr>
          <w:rFonts w:ascii="Arial Narrow" w:hAnsi="Arial Narrow" w:cs="Arial"/>
        </w:rPr>
        <w:t xml:space="preserve"> y que serán la Propuesta Técnica que presente el licitante en el Acto de Presentación y Apertura de Proposiciones de esta licitación.</w:t>
      </w:r>
    </w:p>
    <w:p w14:paraId="1BE9C55B" w14:textId="77777777" w:rsidR="004E3E60" w:rsidRPr="009C0247" w:rsidRDefault="004E3E60" w:rsidP="004E3E60">
      <w:pPr>
        <w:tabs>
          <w:tab w:val="left" w:pos="567"/>
        </w:tabs>
        <w:ind w:left="3686" w:right="-228" w:hanging="3686"/>
        <w:jc w:val="both"/>
        <w:rPr>
          <w:rFonts w:ascii="Arial Narrow" w:hAnsi="Arial Narrow" w:cs="Arial"/>
          <w:b/>
        </w:rPr>
      </w:pPr>
      <w:r w:rsidRPr="009C0247">
        <w:rPr>
          <w:rFonts w:ascii="Arial Narrow" w:hAnsi="Arial Narrow" w:cs="Arial"/>
          <w:b/>
        </w:rPr>
        <w:t>ELABORADA POR:</w:t>
      </w:r>
      <w:r w:rsidRPr="009C0247">
        <w:rPr>
          <w:rFonts w:ascii="Arial Narrow" w:hAnsi="Arial Narrow" w:cs="Arial"/>
          <w:b/>
        </w:rPr>
        <w:tab/>
      </w:r>
      <w:r w:rsidRPr="009C0247">
        <w:rPr>
          <w:rFonts w:ascii="Arial Narrow" w:hAnsi="Arial Narrow" w:cs="Arial"/>
        </w:rPr>
        <w:t>El licitante.</w:t>
      </w:r>
    </w:p>
    <w:p w14:paraId="7244FEC2" w14:textId="77777777" w:rsidR="004E3E60" w:rsidRPr="009C0247" w:rsidRDefault="004E3E60" w:rsidP="004E3E60">
      <w:pPr>
        <w:tabs>
          <w:tab w:val="left" w:pos="10164"/>
          <w:tab w:val="left" w:pos="10884"/>
          <w:tab w:val="left" w:pos="11604"/>
          <w:tab w:val="left" w:pos="12324"/>
          <w:tab w:val="left" w:pos="13044"/>
          <w:tab w:val="left" w:pos="13764"/>
          <w:tab w:val="left" w:pos="14484"/>
          <w:tab w:val="left" w:pos="15204"/>
        </w:tabs>
        <w:ind w:right="-228"/>
        <w:jc w:val="both"/>
        <w:rPr>
          <w:rFonts w:ascii="Arial Narrow" w:hAnsi="Arial Narrow" w:cs="Arial"/>
          <w:b/>
        </w:rPr>
      </w:pPr>
    </w:p>
    <w:tbl>
      <w:tblPr>
        <w:tblW w:w="10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345"/>
      </w:tblGrid>
      <w:tr w:rsidR="004E3E60" w:rsidRPr="009C0247" w14:paraId="382240EF" w14:textId="77777777" w:rsidTr="00E86E44">
        <w:tblPrEx>
          <w:tblCellMar>
            <w:top w:w="0" w:type="dxa"/>
            <w:bottom w:w="0" w:type="dxa"/>
          </w:tblCellMar>
        </w:tblPrEx>
        <w:trPr>
          <w:jc w:val="center"/>
        </w:trPr>
        <w:tc>
          <w:tcPr>
            <w:tcW w:w="1488" w:type="dxa"/>
            <w:shd w:val="pct10" w:color="auto" w:fill="auto"/>
          </w:tcPr>
          <w:p w14:paraId="5BEE5C59"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line="360" w:lineRule="auto"/>
              <w:jc w:val="center"/>
              <w:rPr>
                <w:rFonts w:ascii="Arial Narrow" w:hAnsi="Arial Narrow" w:cs="Arial"/>
                <w:b/>
              </w:rPr>
            </w:pPr>
            <w:r w:rsidRPr="009C0247">
              <w:rPr>
                <w:rFonts w:ascii="Arial Narrow" w:hAnsi="Arial Narrow" w:cs="Arial"/>
                <w:b/>
              </w:rPr>
              <w:t>No.</w:t>
            </w:r>
          </w:p>
        </w:tc>
        <w:tc>
          <w:tcPr>
            <w:tcW w:w="2693" w:type="dxa"/>
            <w:shd w:val="pct10" w:color="auto" w:fill="auto"/>
          </w:tcPr>
          <w:p w14:paraId="6259B68B"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line="360" w:lineRule="auto"/>
              <w:jc w:val="center"/>
              <w:rPr>
                <w:rFonts w:ascii="Arial Narrow" w:hAnsi="Arial Narrow" w:cs="Arial"/>
                <w:b/>
              </w:rPr>
            </w:pPr>
            <w:r w:rsidRPr="009C0247">
              <w:rPr>
                <w:rFonts w:ascii="Arial Narrow" w:hAnsi="Arial Narrow" w:cs="Arial"/>
                <w:b/>
              </w:rPr>
              <w:t>DATO.</w:t>
            </w:r>
          </w:p>
        </w:tc>
        <w:tc>
          <w:tcPr>
            <w:tcW w:w="6345" w:type="dxa"/>
            <w:shd w:val="pct10" w:color="auto" w:fill="auto"/>
          </w:tcPr>
          <w:p w14:paraId="26BCE823"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line="360" w:lineRule="auto"/>
              <w:ind w:left="214"/>
              <w:jc w:val="center"/>
              <w:rPr>
                <w:rFonts w:ascii="Arial Narrow" w:hAnsi="Arial Narrow" w:cs="Arial"/>
                <w:b/>
              </w:rPr>
            </w:pPr>
            <w:r w:rsidRPr="009C0247">
              <w:rPr>
                <w:rFonts w:ascii="Arial Narrow" w:hAnsi="Arial Narrow" w:cs="Arial"/>
                <w:b/>
              </w:rPr>
              <w:t>ANOTAR.</w:t>
            </w:r>
          </w:p>
        </w:tc>
      </w:tr>
      <w:tr w:rsidR="004E3E60" w:rsidRPr="009C0247" w14:paraId="04DB3EEA" w14:textId="77777777" w:rsidTr="00E86E44">
        <w:tblPrEx>
          <w:tblCellMar>
            <w:top w:w="0" w:type="dxa"/>
            <w:bottom w:w="0" w:type="dxa"/>
          </w:tblCellMar>
        </w:tblPrEx>
        <w:trPr>
          <w:jc w:val="center"/>
        </w:trPr>
        <w:tc>
          <w:tcPr>
            <w:tcW w:w="1488" w:type="dxa"/>
            <w:vAlign w:val="center"/>
          </w:tcPr>
          <w:p w14:paraId="1521EFD6"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b/>
              </w:rPr>
            </w:pPr>
            <w:r w:rsidRPr="009C0247">
              <w:rPr>
                <w:rFonts w:ascii="Arial Narrow" w:hAnsi="Arial Narrow" w:cs="Arial"/>
              </w:rPr>
              <w:t>1</w:t>
            </w:r>
          </w:p>
        </w:tc>
        <w:tc>
          <w:tcPr>
            <w:tcW w:w="2693" w:type="dxa"/>
            <w:vAlign w:val="center"/>
          </w:tcPr>
          <w:p w14:paraId="51FAA481"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b/>
              </w:rPr>
            </w:pPr>
            <w:r w:rsidRPr="009C0247">
              <w:rPr>
                <w:rFonts w:ascii="Arial Narrow" w:hAnsi="Arial Narrow" w:cs="Arial"/>
              </w:rPr>
              <w:t>No</w:t>
            </w:r>
          </w:p>
        </w:tc>
        <w:tc>
          <w:tcPr>
            <w:tcW w:w="6345" w:type="dxa"/>
          </w:tcPr>
          <w:p w14:paraId="1785D8CF"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b/>
              </w:rPr>
            </w:pPr>
            <w:r w:rsidRPr="009C0247">
              <w:rPr>
                <w:rFonts w:ascii="Arial Narrow" w:hAnsi="Arial Narrow" w:cs="Arial"/>
              </w:rPr>
              <w:t>El número de la licitación que corresponda.</w:t>
            </w:r>
          </w:p>
        </w:tc>
      </w:tr>
      <w:tr w:rsidR="004E3E60" w:rsidRPr="009C0247" w14:paraId="575C7F0C" w14:textId="77777777" w:rsidTr="00E86E44">
        <w:tblPrEx>
          <w:tblCellMar>
            <w:top w:w="0" w:type="dxa"/>
            <w:bottom w:w="0" w:type="dxa"/>
          </w:tblCellMar>
        </w:tblPrEx>
        <w:trPr>
          <w:jc w:val="center"/>
        </w:trPr>
        <w:tc>
          <w:tcPr>
            <w:tcW w:w="1488" w:type="dxa"/>
            <w:vAlign w:val="center"/>
          </w:tcPr>
          <w:p w14:paraId="6A0955F2"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sidRPr="009C0247">
              <w:rPr>
                <w:rFonts w:ascii="Arial Narrow" w:hAnsi="Arial Narrow" w:cs="Arial"/>
              </w:rPr>
              <w:t>2</w:t>
            </w:r>
          </w:p>
        </w:tc>
        <w:tc>
          <w:tcPr>
            <w:tcW w:w="2693" w:type="dxa"/>
            <w:vAlign w:val="center"/>
          </w:tcPr>
          <w:p w14:paraId="033314F0"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Nombre del licitante.</w:t>
            </w:r>
          </w:p>
        </w:tc>
        <w:tc>
          <w:tcPr>
            <w:tcW w:w="6345" w:type="dxa"/>
          </w:tcPr>
          <w:p w14:paraId="59B6DD81"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rPr>
            </w:pPr>
            <w:r w:rsidRPr="009C0247">
              <w:rPr>
                <w:rFonts w:ascii="Arial Narrow" w:hAnsi="Arial Narrow" w:cs="Arial"/>
              </w:rPr>
              <w:t xml:space="preserve">El nombre, denominación o Razón Social completo del licitante cuyos datos deberán coincidir con su R.F.C. </w:t>
            </w:r>
          </w:p>
        </w:tc>
      </w:tr>
      <w:tr w:rsidR="004E3E60" w:rsidRPr="009C0247" w14:paraId="55921510" w14:textId="77777777" w:rsidTr="00E86E44">
        <w:tblPrEx>
          <w:tblCellMar>
            <w:top w:w="0" w:type="dxa"/>
            <w:bottom w:w="0" w:type="dxa"/>
          </w:tblCellMar>
        </w:tblPrEx>
        <w:trPr>
          <w:jc w:val="center"/>
        </w:trPr>
        <w:tc>
          <w:tcPr>
            <w:tcW w:w="1488" w:type="dxa"/>
            <w:vAlign w:val="center"/>
          </w:tcPr>
          <w:p w14:paraId="1282D065"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lang w:val="en-US"/>
              </w:rPr>
            </w:pPr>
            <w:r w:rsidRPr="009C0247">
              <w:rPr>
                <w:rFonts w:ascii="Arial Narrow" w:hAnsi="Arial Narrow" w:cs="Arial"/>
                <w:lang w:val="en-US"/>
              </w:rPr>
              <w:t>3</w:t>
            </w:r>
          </w:p>
        </w:tc>
        <w:tc>
          <w:tcPr>
            <w:tcW w:w="2693" w:type="dxa"/>
            <w:vAlign w:val="center"/>
          </w:tcPr>
          <w:p w14:paraId="3F816EC9"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lang w:val="en-US"/>
              </w:rPr>
            </w:pPr>
            <w:r w:rsidRPr="009C0247">
              <w:rPr>
                <w:rFonts w:ascii="Arial Narrow" w:hAnsi="Arial Narrow" w:cs="Arial"/>
                <w:lang w:val="en-US"/>
              </w:rPr>
              <w:t>R.F.C.</w:t>
            </w:r>
          </w:p>
        </w:tc>
        <w:tc>
          <w:tcPr>
            <w:tcW w:w="6345" w:type="dxa"/>
          </w:tcPr>
          <w:p w14:paraId="6383E26B"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rPr>
            </w:pPr>
            <w:r w:rsidRPr="009C0247">
              <w:rPr>
                <w:rFonts w:ascii="Arial Narrow" w:hAnsi="Arial Narrow" w:cs="Arial"/>
              </w:rPr>
              <w:t>Registro Federal de Contribuyentes.</w:t>
            </w:r>
          </w:p>
        </w:tc>
      </w:tr>
      <w:tr w:rsidR="004E3E60" w:rsidRPr="009C0247" w14:paraId="25224436" w14:textId="77777777" w:rsidTr="00E86E44">
        <w:tblPrEx>
          <w:tblCellMar>
            <w:top w:w="0" w:type="dxa"/>
            <w:bottom w:w="0" w:type="dxa"/>
          </w:tblCellMar>
        </w:tblPrEx>
        <w:trPr>
          <w:jc w:val="center"/>
        </w:trPr>
        <w:tc>
          <w:tcPr>
            <w:tcW w:w="1488" w:type="dxa"/>
            <w:vAlign w:val="center"/>
          </w:tcPr>
          <w:p w14:paraId="603ED9C2"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Pr>
                <w:rFonts w:ascii="Arial Narrow" w:hAnsi="Arial Narrow" w:cs="Arial"/>
              </w:rPr>
              <w:t>4</w:t>
            </w:r>
          </w:p>
        </w:tc>
        <w:tc>
          <w:tcPr>
            <w:tcW w:w="2693" w:type="dxa"/>
            <w:vAlign w:val="center"/>
          </w:tcPr>
          <w:p w14:paraId="6634C43C"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 xml:space="preserve">Número de proveedor ante el </w:t>
            </w:r>
            <w:r>
              <w:rPr>
                <w:rFonts w:ascii="Arial Narrow" w:hAnsi="Arial Narrow" w:cs="Arial"/>
              </w:rPr>
              <w:t>INSTITUTO</w:t>
            </w:r>
          </w:p>
        </w:tc>
        <w:tc>
          <w:tcPr>
            <w:tcW w:w="6345" w:type="dxa"/>
          </w:tcPr>
          <w:p w14:paraId="11592D0F"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rPr>
            </w:pPr>
            <w:r w:rsidRPr="009C0247">
              <w:rPr>
                <w:rFonts w:ascii="Arial Narrow" w:hAnsi="Arial Narrow" w:cs="Arial"/>
              </w:rPr>
              <w:t xml:space="preserve">Si lo tiene, el número de Proveedor ante el </w:t>
            </w:r>
            <w:r>
              <w:rPr>
                <w:rFonts w:ascii="Arial Narrow" w:hAnsi="Arial Narrow" w:cs="Arial"/>
              </w:rPr>
              <w:t>INSTITUTO</w:t>
            </w:r>
            <w:r w:rsidRPr="009C0247">
              <w:rPr>
                <w:rFonts w:ascii="Arial Narrow" w:hAnsi="Arial Narrow" w:cs="Arial"/>
              </w:rPr>
              <w:t xml:space="preserve">, que se </w:t>
            </w:r>
            <w:r w:rsidR="00485CC0" w:rsidRPr="009C0247">
              <w:rPr>
                <w:rFonts w:ascii="Arial Narrow" w:hAnsi="Arial Narrow" w:cs="Arial"/>
              </w:rPr>
              <w:t>obtiene en</w:t>
            </w:r>
            <w:r w:rsidRPr="009C0247">
              <w:rPr>
                <w:rFonts w:ascii="Arial Narrow" w:hAnsi="Arial Narrow" w:cs="Arial"/>
              </w:rPr>
              <w:t xml:space="preserve"> el </w:t>
            </w:r>
            <w:r>
              <w:rPr>
                <w:rFonts w:ascii="Arial Narrow" w:hAnsi="Arial Narrow" w:cs="Arial"/>
              </w:rPr>
              <w:t>Departamento de Adquisiciones</w:t>
            </w:r>
            <w:r w:rsidRPr="009C0247">
              <w:rPr>
                <w:rFonts w:ascii="Arial Narrow" w:hAnsi="Arial Narrow" w:cs="Arial"/>
              </w:rPr>
              <w:t>.</w:t>
            </w:r>
          </w:p>
        </w:tc>
      </w:tr>
      <w:tr w:rsidR="004E3E60" w:rsidRPr="009C0247" w14:paraId="3F49FF2E" w14:textId="77777777" w:rsidTr="00E86E44">
        <w:tblPrEx>
          <w:tblCellMar>
            <w:top w:w="0" w:type="dxa"/>
            <w:bottom w:w="0" w:type="dxa"/>
          </w:tblCellMar>
        </w:tblPrEx>
        <w:trPr>
          <w:jc w:val="center"/>
        </w:trPr>
        <w:tc>
          <w:tcPr>
            <w:tcW w:w="1488" w:type="dxa"/>
            <w:vAlign w:val="center"/>
          </w:tcPr>
          <w:p w14:paraId="2E9F8217"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Pr>
                <w:rFonts w:ascii="Arial Narrow" w:hAnsi="Arial Narrow" w:cs="Arial"/>
              </w:rPr>
              <w:t>5</w:t>
            </w:r>
          </w:p>
        </w:tc>
        <w:tc>
          <w:tcPr>
            <w:tcW w:w="2693" w:type="dxa"/>
            <w:vAlign w:val="center"/>
          </w:tcPr>
          <w:p w14:paraId="384E8838"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Fecha.</w:t>
            </w:r>
          </w:p>
        </w:tc>
        <w:tc>
          <w:tcPr>
            <w:tcW w:w="6345" w:type="dxa"/>
          </w:tcPr>
          <w:p w14:paraId="37CC9A58"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rPr>
            </w:pPr>
            <w:r w:rsidRPr="009C0247">
              <w:rPr>
                <w:rFonts w:ascii="Arial Narrow" w:hAnsi="Arial Narrow" w:cs="Arial"/>
              </w:rPr>
              <w:t>En dos dígitos el día y mes, y en cuatro dígitos el año en que se celebra la licitación.</w:t>
            </w:r>
          </w:p>
        </w:tc>
      </w:tr>
      <w:tr w:rsidR="004E3E60" w:rsidRPr="009C0247" w14:paraId="03B10761" w14:textId="77777777" w:rsidTr="00E86E44">
        <w:tblPrEx>
          <w:tblCellMar>
            <w:top w:w="0" w:type="dxa"/>
            <w:bottom w:w="0" w:type="dxa"/>
          </w:tblCellMar>
        </w:tblPrEx>
        <w:trPr>
          <w:jc w:val="center"/>
        </w:trPr>
        <w:tc>
          <w:tcPr>
            <w:tcW w:w="1488" w:type="dxa"/>
            <w:vAlign w:val="center"/>
          </w:tcPr>
          <w:p w14:paraId="14CF600E"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Pr>
                <w:rFonts w:ascii="Arial Narrow" w:hAnsi="Arial Narrow" w:cs="Arial"/>
              </w:rPr>
              <w:t>6</w:t>
            </w:r>
          </w:p>
        </w:tc>
        <w:tc>
          <w:tcPr>
            <w:tcW w:w="2693" w:type="dxa"/>
            <w:vAlign w:val="center"/>
          </w:tcPr>
          <w:p w14:paraId="72A4B27A"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Lugar de entrega.</w:t>
            </w:r>
          </w:p>
        </w:tc>
        <w:tc>
          <w:tcPr>
            <w:tcW w:w="6345" w:type="dxa"/>
          </w:tcPr>
          <w:p w14:paraId="335FF7C5"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rPr>
            </w:pPr>
            <w:r w:rsidRPr="009C0247">
              <w:rPr>
                <w:rFonts w:ascii="Arial Narrow" w:hAnsi="Arial Narrow" w:cs="Arial"/>
              </w:rPr>
              <w:t>Me apego a lo establecido en</w:t>
            </w:r>
            <w:r w:rsidR="00A71D3B">
              <w:rPr>
                <w:rFonts w:ascii="Arial Narrow" w:hAnsi="Arial Narrow" w:cs="Arial"/>
              </w:rPr>
              <w:t xml:space="preserve"> </w:t>
            </w:r>
            <w:r>
              <w:rPr>
                <w:rFonts w:ascii="Arial Narrow" w:hAnsi="Arial Narrow" w:cs="Arial"/>
              </w:rPr>
              <w:t>esta convocatoria</w:t>
            </w:r>
            <w:r w:rsidRPr="009C0247">
              <w:rPr>
                <w:rFonts w:ascii="Arial Narrow" w:hAnsi="Arial Narrow" w:cs="Arial"/>
              </w:rPr>
              <w:t xml:space="preserve">. </w:t>
            </w:r>
          </w:p>
        </w:tc>
      </w:tr>
      <w:tr w:rsidR="004E3E60" w:rsidRPr="009C0247" w14:paraId="12F505E2" w14:textId="77777777" w:rsidTr="00E86E44">
        <w:tblPrEx>
          <w:tblCellMar>
            <w:top w:w="0" w:type="dxa"/>
            <w:bottom w:w="0" w:type="dxa"/>
          </w:tblCellMar>
        </w:tblPrEx>
        <w:trPr>
          <w:jc w:val="center"/>
        </w:trPr>
        <w:tc>
          <w:tcPr>
            <w:tcW w:w="1488" w:type="dxa"/>
            <w:vAlign w:val="center"/>
          </w:tcPr>
          <w:p w14:paraId="3974BA4D"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Pr>
                <w:rFonts w:ascii="Arial Narrow" w:hAnsi="Arial Narrow" w:cs="Arial"/>
              </w:rPr>
              <w:t>7</w:t>
            </w:r>
          </w:p>
        </w:tc>
        <w:tc>
          <w:tcPr>
            <w:tcW w:w="2693" w:type="dxa"/>
            <w:vAlign w:val="center"/>
          </w:tcPr>
          <w:p w14:paraId="4E1C004D"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Plazo de Entrega.</w:t>
            </w:r>
          </w:p>
        </w:tc>
        <w:tc>
          <w:tcPr>
            <w:tcW w:w="6345" w:type="dxa"/>
          </w:tcPr>
          <w:p w14:paraId="23446C21"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rPr>
            </w:pPr>
            <w:r w:rsidRPr="009C0247">
              <w:rPr>
                <w:rFonts w:ascii="Arial Narrow" w:hAnsi="Arial Narrow" w:cs="Arial"/>
              </w:rPr>
              <w:t xml:space="preserve">Me apego a lo establecido </w:t>
            </w:r>
            <w:r w:rsidR="00485CC0" w:rsidRPr="009C0247">
              <w:rPr>
                <w:rFonts w:ascii="Arial Narrow" w:hAnsi="Arial Narrow" w:cs="Arial"/>
              </w:rPr>
              <w:t>en</w:t>
            </w:r>
            <w:r w:rsidR="00485CC0">
              <w:rPr>
                <w:rFonts w:ascii="Arial Narrow" w:hAnsi="Arial Narrow" w:cs="Arial"/>
              </w:rPr>
              <w:t xml:space="preserve"> esta</w:t>
            </w:r>
            <w:r>
              <w:rPr>
                <w:rFonts w:ascii="Arial Narrow" w:hAnsi="Arial Narrow" w:cs="Arial"/>
              </w:rPr>
              <w:t xml:space="preserve"> convocatoria</w:t>
            </w:r>
            <w:r w:rsidRPr="009C0247">
              <w:rPr>
                <w:rFonts w:ascii="Arial Narrow" w:hAnsi="Arial Narrow" w:cs="Arial"/>
              </w:rPr>
              <w:t>.</w:t>
            </w:r>
          </w:p>
        </w:tc>
      </w:tr>
      <w:tr w:rsidR="004E3E60" w:rsidRPr="009C0247" w14:paraId="48B01F2F" w14:textId="77777777" w:rsidTr="00E86E44">
        <w:tblPrEx>
          <w:tblCellMar>
            <w:top w:w="0" w:type="dxa"/>
            <w:bottom w:w="0" w:type="dxa"/>
          </w:tblCellMar>
        </w:tblPrEx>
        <w:trPr>
          <w:jc w:val="center"/>
        </w:trPr>
        <w:tc>
          <w:tcPr>
            <w:tcW w:w="1488" w:type="dxa"/>
            <w:vAlign w:val="center"/>
          </w:tcPr>
          <w:p w14:paraId="5CEF650C"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Pr>
                <w:rFonts w:ascii="Arial Narrow" w:hAnsi="Arial Narrow" w:cs="Arial"/>
              </w:rPr>
              <w:t>8</w:t>
            </w:r>
          </w:p>
        </w:tc>
        <w:tc>
          <w:tcPr>
            <w:tcW w:w="2693" w:type="dxa"/>
            <w:vAlign w:val="center"/>
          </w:tcPr>
          <w:p w14:paraId="6704752B"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No. Partida</w:t>
            </w:r>
          </w:p>
        </w:tc>
        <w:tc>
          <w:tcPr>
            <w:tcW w:w="6345" w:type="dxa"/>
          </w:tcPr>
          <w:p w14:paraId="310FDD78" w14:textId="77777777" w:rsidR="004E3E60" w:rsidRPr="005B488E" w:rsidRDefault="00A71D3B"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rPr>
            </w:pPr>
            <w:r>
              <w:rPr>
                <w:rFonts w:ascii="Arial Narrow" w:hAnsi="Arial Narrow" w:cs="Arial"/>
              </w:rPr>
              <w:t xml:space="preserve">El No. de partida </w:t>
            </w:r>
            <w:r w:rsidR="004E3E60" w:rsidRPr="005B488E">
              <w:rPr>
                <w:rFonts w:ascii="Arial Narrow" w:hAnsi="Arial Narrow" w:cs="Arial"/>
              </w:rPr>
              <w:t xml:space="preserve">que le correspondan a los </w:t>
            </w:r>
            <w:r w:rsidR="004E3E60">
              <w:rPr>
                <w:rFonts w:ascii="Arial Narrow" w:hAnsi="Arial Narrow" w:cs="Arial"/>
              </w:rPr>
              <w:t>bienes</w:t>
            </w:r>
            <w:r w:rsidR="00796FE5">
              <w:rPr>
                <w:rFonts w:ascii="Arial Narrow" w:hAnsi="Arial Narrow" w:cs="Arial"/>
              </w:rPr>
              <w:t xml:space="preserve"> y/o servicios</w:t>
            </w:r>
            <w:r w:rsidR="004E3E60" w:rsidRPr="005B488E">
              <w:rPr>
                <w:rFonts w:ascii="Arial Narrow" w:hAnsi="Arial Narrow" w:cs="Arial"/>
              </w:rPr>
              <w:t xml:space="preserve">, conforme se indica en el </w:t>
            </w:r>
            <w:r w:rsidR="004E3E60" w:rsidRPr="005B488E">
              <w:rPr>
                <w:rFonts w:ascii="Arial Narrow" w:hAnsi="Arial Narrow" w:cs="Arial"/>
                <w:b/>
              </w:rPr>
              <w:t xml:space="preserve">ANEXO 1 </w:t>
            </w:r>
            <w:r>
              <w:rPr>
                <w:rFonts w:ascii="Arial Narrow" w:hAnsi="Arial Narrow" w:cs="Arial"/>
              </w:rPr>
              <w:t>de</w:t>
            </w:r>
            <w:r w:rsidR="004E3E60" w:rsidRPr="005B488E">
              <w:rPr>
                <w:rFonts w:ascii="Arial Narrow" w:hAnsi="Arial Narrow" w:cs="Arial"/>
              </w:rPr>
              <w:t xml:space="preserve"> esta convocatoria. </w:t>
            </w:r>
          </w:p>
        </w:tc>
      </w:tr>
      <w:tr w:rsidR="004E3E60" w:rsidRPr="009C0247" w14:paraId="04043A03" w14:textId="77777777" w:rsidTr="00E86E44">
        <w:tblPrEx>
          <w:tblCellMar>
            <w:top w:w="0" w:type="dxa"/>
            <w:bottom w:w="0" w:type="dxa"/>
          </w:tblCellMar>
        </w:tblPrEx>
        <w:trPr>
          <w:jc w:val="center"/>
        </w:trPr>
        <w:tc>
          <w:tcPr>
            <w:tcW w:w="1488" w:type="dxa"/>
            <w:vAlign w:val="center"/>
          </w:tcPr>
          <w:p w14:paraId="27A918B4"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Pr>
                <w:rFonts w:ascii="Arial Narrow" w:hAnsi="Arial Narrow" w:cs="Arial"/>
              </w:rPr>
              <w:t>9</w:t>
            </w:r>
          </w:p>
        </w:tc>
        <w:tc>
          <w:tcPr>
            <w:tcW w:w="2693" w:type="dxa"/>
            <w:vAlign w:val="center"/>
          </w:tcPr>
          <w:p w14:paraId="1D2587EF"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Característica requerida por la convocante</w:t>
            </w:r>
          </w:p>
        </w:tc>
        <w:tc>
          <w:tcPr>
            <w:tcW w:w="6345" w:type="dxa"/>
          </w:tcPr>
          <w:p w14:paraId="43DCADCC" w14:textId="77777777" w:rsidR="004E3E60" w:rsidRPr="00CB59E2"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cs="Arial"/>
              </w:rPr>
            </w:pPr>
            <w:r w:rsidRPr="00CB59E2">
              <w:rPr>
                <w:rFonts w:ascii="Arial Narrow" w:hAnsi="Arial Narrow" w:cs="Arial"/>
              </w:rPr>
              <w:t>La(s) caracter</w:t>
            </w:r>
            <w:r w:rsidR="00A71D3B">
              <w:rPr>
                <w:rFonts w:ascii="Arial Narrow" w:hAnsi="Arial Narrow" w:cs="Arial"/>
              </w:rPr>
              <w:t xml:space="preserve">ísticas(s) que le correspondan </w:t>
            </w:r>
            <w:r w:rsidRPr="00CB59E2">
              <w:rPr>
                <w:rFonts w:ascii="Arial Narrow" w:hAnsi="Arial Narrow" w:cs="Arial"/>
              </w:rPr>
              <w:t xml:space="preserve">a los </w:t>
            </w:r>
            <w:r>
              <w:rPr>
                <w:rFonts w:ascii="Arial Narrow" w:hAnsi="Arial Narrow" w:cs="Arial"/>
              </w:rPr>
              <w:t>bienes</w:t>
            </w:r>
            <w:r w:rsidRPr="00CB59E2">
              <w:rPr>
                <w:rFonts w:ascii="Arial Narrow" w:hAnsi="Arial Narrow" w:cs="Arial"/>
              </w:rPr>
              <w:t xml:space="preserve"> </w:t>
            </w:r>
            <w:r w:rsidR="00796FE5">
              <w:rPr>
                <w:rFonts w:ascii="Arial Narrow" w:hAnsi="Arial Narrow" w:cs="Arial"/>
              </w:rPr>
              <w:t xml:space="preserve">y/o servicios </w:t>
            </w:r>
            <w:r w:rsidR="00A71D3B">
              <w:rPr>
                <w:rFonts w:ascii="Arial Narrow" w:hAnsi="Arial Narrow" w:cs="Arial"/>
              </w:rPr>
              <w:t xml:space="preserve">requeridos por la convocante </w:t>
            </w:r>
            <w:r w:rsidRPr="00CB59E2">
              <w:rPr>
                <w:rFonts w:ascii="Arial Narrow" w:hAnsi="Arial Narrow" w:cs="Arial"/>
              </w:rPr>
              <w:t xml:space="preserve">conforme se indica en el </w:t>
            </w:r>
            <w:r w:rsidR="00A71D3B">
              <w:rPr>
                <w:rFonts w:ascii="Arial Narrow" w:hAnsi="Arial Narrow" w:cs="Arial"/>
                <w:b/>
              </w:rPr>
              <w:t>ANEXO 1</w:t>
            </w:r>
            <w:r w:rsidRPr="00CB59E2">
              <w:rPr>
                <w:rFonts w:ascii="Arial Narrow" w:hAnsi="Arial Narrow" w:cs="Arial"/>
                <w:b/>
              </w:rPr>
              <w:t xml:space="preserve"> </w:t>
            </w:r>
            <w:r w:rsidR="00A71D3B">
              <w:rPr>
                <w:rFonts w:ascii="Arial Narrow" w:hAnsi="Arial Narrow" w:cs="Arial"/>
              </w:rPr>
              <w:t xml:space="preserve">de </w:t>
            </w:r>
            <w:r w:rsidRPr="00CB59E2">
              <w:rPr>
                <w:rFonts w:ascii="Arial Narrow" w:hAnsi="Arial Narrow" w:cs="Arial"/>
              </w:rPr>
              <w:t xml:space="preserve">esta convocatoria. </w:t>
            </w:r>
          </w:p>
        </w:tc>
      </w:tr>
      <w:tr w:rsidR="004E3E60" w:rsidRPr="009C0247" w14:paraId="29397135" w14:textId="77777777" w:rsidTr="00E86E44">
        <w:tblPrEx>
          <w:tblCellMar>
            <w:top w:w="0" w:type="dxa"/>
            <w:bottom w:w="0" w:type="dxa"/>
          </w:tblCellMar>
        </w:tblPrEx>
        <w:trPr>
          <w:jc w:val="center"/>
        </w:trPr>
        <w:tc>
          <w:tcPr>
            <w:tcW w:w="1488" w:type="dxa"/>
            <w:vAlign w:val="center"/>
          </w:tcPr>
          <w:p w14:paraId="313242D5"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Pr>
                <w:rFonts w:ascii="Arial Narrow" w:hAnsi="Arial Narrow" w:cs="Arial"/>
              </w:rPr>
              <w:t>10</w:t>
            </w:r>
          </w:p>
        </w:tc>
        <w:tc>
          <w:tcPr>
            <w:tcW w:w="2693" w:type="dxa"/>
            <w:vAlign w:val="center"/>
          </w:tcPr>
          <w:p w14:paraId="703AB2A1"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Característica propuesta por el licitante</w:t>
            </w:r>
          </w:p>
        </w:tc>
        <w:tc>
          <w:tcPr>
            <w:tcW w:w="6345" w:type="dxa"/>
          </w:tcPr>
          <w:p w14:paraId="16E3AEBF" w14:textId="77777777" w:rsidR="004E3E60" w:rsidRPr="001B5300" w:rsidRDefault="004E3E60" w:rsidP="00CE4D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sidRPr="001B5300">
              <w:rPr>
                <w:rFonts w:ascii="Arial Narrow" w:hAnsi="Arial Narrow" w:cs="Arial"/>
              </w:rPr>
              <w:t xml:space="preserve">La descripción de las características que le correspondan a los </w:t>
            </w:r>
            <w:r>
              <w:rPr>
                <w:rFonts w:ascii="Arial Narrow" w:hAnsi="Arial Narrow" w:cs="Arial"/>
              </w:rPr>
              <w:t>bienes</w:t>
            </w:r>
            <w:r w:rsidR="00796FE5">
              <w:rPr>
                <w:rFonts w:ascii="Arial Narrow" w:hAnsi="Arial Narrow" w:cs="Arial"/>
              </w:rPr>
              <w:t xml:space="preserve"> y/o servicios</w:t>
            </w:r>
            <w:r w:rsidR="00A71D3B">
              <w:rPr>
                <w:rFonts w:ascii="Arial Narrow" w:hAnsi="Arial Narrow" w:cs="Arial"/>
              </w:rPr>
              <w:t xml:space="preserve"> propuestos por el licitante, </w:t>
            </w:r>
            <w:r w:rsidRPr="001B5300">
              <w:rPr>
                <w:rFonts w:ascii="Arial Narrow" w:hAnsi="Arial Narrow" w:cs="Arial"/>
              </w:rPr>
              <w:t xml:space="preserve">anotándolas en el orden conforme se indica en el </w:t>
            </w:r>
            <w:r w:rsidRPr="001B5300">
              <w:rPr>
                <w:rFonts w:ascii="Arial Narrow" w:hAnsi="Arial Narrow" w:cs="Arial"/>
                <w:b/>
              </w:rPr>
              <w:t xml:space="preserve">ANEXO 1 </w:t>
            </w:r>
            <w:r w:rsidR="00A71D3B">
              <w:rPr>
                <w:rFonts w:ascii="Arial Narrow" w:hAnsi="Arial Narrow" w:cs="Arial"/>
              </w:rPr>
              <w:t xml:space="preserve">de </w:t>
            </w:r>
            <w:r w:rsidRPr="001B5300">
              <w:rPr>
                <w:rFonts w:ascii="Arial Narrow" w:hAnsi="Arial Narrow" w:cs="Arial"/>
              </w:rPr>
              <w:t>esta convocatoria; indicando marca y modelo d</w:t>
            </w:r>
            <w:r w:rsidR="00BF6974">
              <w:rPr>
                <w:rFonts w:ascii="Arial Narrow" w:hAnsi="Arial Narrow" w:cs="Arial"/>
              </w:rPr>
              <w:t>el bien pro</w:t>
            </w:r>
            <w:r w:rsidR="000B01AF">
              <w:rPr>
                <w:rFonts w:ascii="Arial Narrow" w:hAnsi="Arial Narrow" w:cs="Arial"/>
              </w:rPr>
              <w:t xml:space="preserve">puesto, en su caso; </w:t>
            </w:r>
            <w:r w:rsidR="00D52D21">
              <w:rPr>
                <w:rFonts w:ascii="Arial Narrow" w:hAnsi="Arial Narrow" w:cs="Arial"/>
              </w:rPr>
              <w:t>señalando,</w:t>
            </w:r>
            <w:r w:rsidR="00A71D3B">
              <w:rPr>
                <w:rFonts w:ascii="Arial Narrow" w:hAnsi="Arial Narrow" w:cs="Arial"/>
              </w:rPr>
              <w:t xml:space="preserve"> además, en los casos que aplique,</w:t>
            </w:r>
            <w:r w:rsidRPr="001B5300">
              <w:rPr>
                <w:rFonts w:ascii="Arial Narrow" w:hAnsi="Arial Narrow" w:cs="Arial"/>
              </w:rPr>
              <w:t xml:space="preserve"> si adjunta información adicional en ficha técnica o algún otro documento.</w:t>
            </w:r>
          </w:p>
          <w:p w14:paraId="37B38A5D" w14:textId="77777777" w:rsidR="004E3E60" w:rsidRPr="003A5696" w:rsidRDefault="004E3E60" w:rsidP="00CE4D87">
            <w:pPr>
              <w:tabs>
                <w:tab w:val="left" w:pos="8789"/>
                <w:tab w:val="left" w:pos="10884"/>
                <w:tab w:val="left" w:pos="11604"/>
                <w:tab w:val="left" w:pos="12324"/>
                <w:tab w:val="left" w:pos="13044"/>
                <w:tab w:val="left" w:pos="13764"/>
                <w:tab w:val="left" w:pos="14484"/>
                <w:tab w:val="left" w:pos="15204"/>
              </w:tabs>
              <w:spacing w:before="120"/>
              <w:jc w:val="both"/>
              <w:rPr>
                <w:rFonts w:ascii="Arial Narrow" w:hAnsi="Arial Narrow"/>
                <w:bCs/>
                <w:sz w:val="18"/>
                <w:szCs w:val="18"/>
              </w:rPr>
            </w:pPr>
            <w:r w:rsidRPr="00CB59E2">
              <w:rPr>
                <w:rFonts w:ascii="Arial Narrow" w:hAnsi="Arial Narrow" w:cs="Arial"/>
              </w:rPr>
              <w:t xml:space="preserve"> </w:t>
            </w:r>
            <w:r w:rsidRPr="003A5696">
              <w:rPr>
                <w:rFonts w:ascii="Arial Narrow" w:hAnsi="Arial Narrow"/>
                <w:sz w:val="18"/>
                <w:szCs w:val="18"/>
              </w:rPr>
              <w:t xml:space="preserve">Deberá </w:t>
            </w:r>
            <w:r w:rsidR="00A71D3B">
              <w:rPr>
                <w:rFonts w:ascii="Arial Narrow" w:hAnsi="Arial Narrow"/>
                <w:sz w:val="18"/>
                <w:szCs w:val="18"/>
              </w:rPr>
              <w:t xml:space="preserve">incluir mínimo el 100 % de los </w:t>
            </w:r>
            <w:r>
              <w:rPr>
                <w:rFonts w:ascii="Arial Narrow" w:hAnsi="Arial Narrow"/>
                <w:sz w:val="18"/>
                <w:szCs w:val="18"/>
              </w:rPr>
              <w:t>bienes</w:t>
            </w:r>
            <w:r w:rsidR="00796FE5">
              <w:rPr>
                <w:rFonts w:ascii="Arial Narrow" w:hAnsi="Arial Narrow"/>
                <w:sz w:val="18"/>
                <w:szCs w:val="18"/>
              </w:rPr>
              <w:t xml:space="preserve"> y/o servicios</w:t>
            </w:r>
            <w:r w:rsidR="00A71D3B">
              <w:rPr>
                <w:rFonts w:ascii="Arial Narrow" w:hAnsi="Arial Narrow"/>
                <w:sz w:val="18"/>
                <w:szCs w:val="18"/>
              </w:rPr>
              <w:t xml:space="preserve"> </w:t>
            </w:r>
            <w:r w:rsidRPr="003A5696">
              <w:rPr>
                <w:rFonts w:ascii="Arial Narrow" w:hAnsi="Arial Narrow"/>
                <w:sz w:val="18"/>
                <w:szCs w:val="18"/>
              </w:rPr>
              <w:t xml:space="preserve">objeto de la presente licitación, de acuerdo a la descripción, presentación, requerimientos y especificaciones establecidos en Anexo No. 1 de esta convocatoria, </w:t>
            </w:r>
            <w:r w:rsidRPr="003A5696">
              <w:rPr>
                <w:rFonts w:ascii="Arial Narrow" w:hAnsi="Arial Narrow"/>
                <w:bCs/>
                <w:sz w:val="18"/>
                <w:szCs w:val="18"/>
              </w:rPr>
              <w:t xml:space="preserve">mismos que deberán contemplar y atender mínimo los requisitos señalados en el citado anexo 1, </w:t>
            </w:r>
            <w:r w:rsidR="00A71D3B" w:rsidRPr="003A5696">
              <w:rPr>
                <w:rFonts w:ascii="Arial Narrow" w:hAnsi="Arial Narrow"/>
                <w:bCs/>
                <w:sz w:val="18"/>
                <w:szCs w:val="18"/>
              </w:rPr>
              <w:t>indicado,</w:t>
            </w:r>
            <w:r w:rsidRPr="003A5696">
              <w:rPr>
                <w:rFonts w:ascii="Arial Narrow" w:hAnsi="Arial Narrow"/>
                <w:bCs/>
                <w:sz w:val="18"/>
                <w:szCs w:val="18"/>
              </w:rPr>
              <w:t xml:space="preserve"> además, como se cumplirán los requisitos técnicos y documentales requeridos, en su caso. </w:t>
            </w:r>
          </w:p>
          <w:p w14:paraId="7DCFD55E" w14:textId="77777777" w:rsidR="004E3E60" w:rsidRPr="001B5300" w:rsidRDefault="004E3E60" w:rsidP="00CE4D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18"/>
                <w:szCs w:val="18"/>
              </w:rPr>
            </w:pPr>
            <w:r w:rsidRPr="003A5696">
              <w:rPr>
                <w:rFonts w:ascii="Arial Narrow" w:hAnsi="Arial Narrow"/>
                <w:sz w:val="18"/>
                <w:szCs w:val="18"/>
              </w:rPr>
              <w:t xml:space="preserve"> </w:t>
            </w:r>
            <w:r w:rsidRPr="003A5696">
              <w:rPr>
                <w:rFonts w:ascii="Arial Narrow" w:hAnsi="Arial Narrow" w:cs="Arial"/>
                <w:sz w:val="18"/>
                <w:szCs w:val="18"/>
              </w:rPr>
              <w:t>La propuesta deberá ser firmada autógrafamente por persona facultada para ello, cuando menos en la última hoja del documento que la contenga</w:t>
            </w:r>
          </w:p>
        </w:tc>
      </w:tr>
      <w:tr w:rsidR="004E3E60" w:rsidRPr="009C0247" w14:paraId="534B491E" w14:textId="77777777" w:rsidTr="00E86E44">
        <w:tblPrEx>
          <w:tblCellMar>
            <w:top w:w="0" w:type="dxa"/>
            <w:bottom w:w="0" w:type="dxa"/>
          </w:tblCellMar>
        </w:tblPrEx>
        <w:trPr>
          <w:jc w:val="center"/>
        </w:trPr>
        <w:tc>
          <w:tcPr>
            <w:tcW w:w="1488" w:type="dxa"/>
            <w:vAlign w:val="center"/>
          </w:tcPr>
          <w:p w14:paraId="1BB8D40D"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sidRPr="009C0247">
              <w:rPr>
                <w:rFonts w:ascii="Arial Narrow" w:hAnsi="Arial Narrow" w:cs="Arial"/>
              </w:rPr>
              <w:t>1</w:t>
            </w:r>
            <w:r>
              <w:rPr>
                <w:rFonts w:ascii="Arial Narrow" w:hAnsi="Arial Narrow" w:cs="Arial"/>
              </w:rPr>
              <w:t>1</w:t>
            </w:r>
          </w:p>
        </w:tc>
        <w:tc>
          <w:tcPr>
            <w:tcW w:w="2693" w:type="dxa"/>
            <w:vAlign w:val="center"/>
          </w:tcPr>
          <w:p w14:paraId="1CABA960"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Cantidad Propuesta</w:t>
            </w:r>
          </w:p>
        </w:tc>
        <w:tc>
          <w:tcPr>
            <w:tcW w:w="6345" w:type="dxa"/>
          </w:tcPr>
          <w:p w14:paraId="008D99A0" w14:textId="77777777" w:rsidR="004E3E60" w:rsidRPr="00CB59E2" w:rsidRDefault="00D52D21" w:rsidP="00CE4D87">
            <w:pPr>
              <w:tabs>
                <w:tab w:val="left" w:pos="8789"/>
                <w:tab w:val="left" w:pos="10884"/>
                <w:tab w:val="left" w:pos="11604"/>
                <w:tab w:val="left" w:pos="12324"/>
                <w:tab w:val="left" w:pos="13044"/>
                <w:tab w:val="left" w:pos="13764"/>
                <w:tab w:val="left" w:pos="14484"/>
                <w:tab w:val="left" w:pos="15204"/>
              </w:tabs>
              <w:jc w:val="both"/>
              <w:rPr>
                <w:rFonts w:ascii="Arial Narrow" w:hAnsi="Arial Narrow"/>
              </w:rPr>
            </w:pPr>
            <w:r w:rsidRPr="00CB59E2">
              <w:rPr>
                <w:rFonts w:ascii="Arial Narrow" w:hAnsi="Arial Narrow" w:cs="Arial"/>
              </w:rPr>
              <w:t>Anotar la</w:t>
            </w:r>
            <w:r w:rsidR="004E3E60" w:rsidRPr="00CB59E2">
              <w:rPr>
                <w:rFonts w:ascii="Arial Narrow" w:hAnsi="Arial Narrow" w:cs="Arial"/>
              </w:rPr>
              <w:t xml:space="preserve"> cantidad de </w:t>
            </w:r>
            <w:r w:rsidRPr="00CB59E2">
              <w:rPr>
                <w:rFonts w:ascii="Arial Narrow" w:hAnsi="Arial Narrow" w:cs="Arial"/>
              </w:rPr>
              <w:t>bienes y</w:t>
            </w:r>
            <w:r w:rsidR="004E3E60" w:rsidRPr="00CB59E2">
              <w:rPr>
                <w:rFonts w:ascii="Arial Narrow" w:hAnsi="Arial Narrow" w:cs="Arial"/>
              </w:rPr>
              <w:t xml:space="preserve">/o servicios </w:t>
            </w:r>
            <w:r w:rsidR="004E3E60" w:rsidRPr="00CB59E2">
              <w:rPr>
                <w:rFonts w:ascii="Arial Narrow" w:hAnsi="Arial Narrow"/>
              </w:rPr>
              <w:t xml:space="preserve">que propone en la partida el licitante, con relación a la demanda solicitada por el </w:t>
            </w:r>
            <w:r w:rsidR="004E3E60">
              <w:rPr>
                <w:rFonts w:ascii="Arial Narrow" w:hAnsi="Arial Narrow"/>
              </w:rPr>
              <w:t>INSTITUTO</w:t>
            </w:r>
            <w:r w:rsidR="004E3E60" w:rsidRPr="00CB59E2">
              <w:rPr>
                <w:rFonts w:ascii="Arial Narrow" w:hAnsi="Arial Narrow"/>
              </w:rPr>
              <w:t xml:space="preserve"> y que se describe en el </w:t>
            </w:r>
            <w:r w:rsidR="004E3E60" w:rsidRPr="00CB59E2">
              <w:rPr>
                <w:rFonts w:ascii="Arial Narrow" w:hAnsi="Arial Narrow"/>
                <w:b/>
              </w:rPr>
              <w:t xml:space="preserve">ANEXO 1 </w:t>
            </w:r>
            <w:r w:rsidR="00485CC0" w:rsidRPr="00CB59E2">
              <w:rPr>
                <w:rFonts w:ascii="Arial Narrow" w:hAnsi="Arial Narrow"/>
              </w:rPr>
              <w:t>de esta</w:t>
            </w:r>
            <w:r w:rsidR="004E3E60" w:rsidRPr="00CB59E2">
              <w:rPr>
                <w:rFonts w:ascii="Arial Narrow" w:hAnsi="Arial Narrow"/>
              </w:rPr>
              <w:t xml:space="preserve"> convocatoria.</w:t>
            </w:r>
          </w:p>
        </w:tc>
      </w:tr>
      <w:tr w:rsidR="004E3E60" w:rsidRPr="009C0247" w14:paraId="21901ECD" w14:textId="77777777" w:rsidTr="00E86E44">
        <w:tblPrEx>
          <w:tblCellMar>
            <w:top w:w="0" w:type="dxa"/>
            <w:bottom w:w="0" w:type="dxa"/>
          </w:tblCellMar>
        </w:tblPrEx>
        <w:trPr>
          <w:jc w:val="center"/>
        </w:trPr>
        <w:tc>
          <w:tcPr>
            <w:tcW w:w="1488" w:type="dxa"/>
            <w:vAlign w:val="center"/>
          </w:tcPr>
          <w:p w14:paraId="0A40F45F"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sidRPr="009C0247">
              <w:rPr>
                <w:rFonts w:ascii="Arial Narrow" w:hAnsi="Arial Narrow" w:cs="Arial"/>
              </w:rPr>
              <w:t>1</w:t>
            </w:r>
            <w:r>
              <w:rPr>
                <w:rFonts w:ascii="Arial Narrow" w:hAnsi="Arial Narrow" w:cs="Arial"/>
              </w:rPr>
              <w:t>2</w:t>
            </w:r>
          </w:p>
        </w:tc>
        <w:tc>
          <w:tcPr>
            <w:tcW w:w="2693" w:type="dxa"/>
            <w:vAlign w:val="center"/>
          </w:tcPr>
          <w:p w14:paraId="78EB91BD"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9C0247">
              <w:rPr>
                <w:rFonts w:ascii="Arial Narrow" w:hAnsi="Arial Narrow" w:cs="Arial"/>
              </w:rPr>
              <w:t>Unidad de medida</w:t>
            </w:r>
          </w:p>
        </w:tc>
        <w:tc>
          <w:tcPr>
            <w:tcW w:w="6345" w:type="dxa"/>
          </w:tcPr>
          <w:p w14:paraId="0042E677" w14:textId="77777777" w:rsidR="004E3E60" w:rsidRPr="003A5696" w:rsidRDefault="004E3E60" w:rsidP="00CE4D87">
            <w:pPr>
              <w:tabs>
                <w:tab w:val="left" w:pos="8789"/>
                <w:tab w:val="left" w:pos="10884"/>
                <w:tab w:val="left" w:pos="11604"/>
                <w:tab w:val="left" w:pos="12324"/>
                <w:tab w:val="left" w:pos="13044"/>
                <w:tab w:val="left" w:pos="13764"/>
                <w:tab w:val="left" w:pos="14484"/>
                <w:tab w:val="left" w:pos="15204"/>
              </w:tabs>
              <w:jc w:val="both"/>
              <w:rPr>
                <w:rFonts w:ascii="Arial Narrow" w:hAnsi="Arial Narrow"/>
              </w:rPr>
            </w:pPr>
            <w:r w:rsidRPr="00E24E8A">
              <w:rPr>
                <w:rFonts w:ascii="Arial Narrow" w:hAnsi="Arial Narrow"/>
              </w:rPr>
              <w:t xml:space="preserve">Unidad de medida del </w:t>
            </w:r>
            <w:r w:rsidR="00D52D21" w:rsidRPr="00E24E8A">
              <w:rPr>
                <w:rFonts w:ascii="Arial Narrow" w:hAnsi="Arial Narrow"/>
              </w:rPr>
              <w:t>bien y</w:t>
            </w:r>
            <w:r w:rsidRPr="00E24E8A">
              <w:rPr>
                <w:rFonts w:ascii="Arial Narrow" w:hAnsi="Arial Narrow"/>
              </w:rPr>
              <w:t>/o servicio correspondiente a la partida que propone.</w:t>
            </w:r>
          </w:p>
        </w:tc>
      </w:tr>
      <w:tr w:rsidR="004E3E60" w:rsidRPr="009C0247" w14:paraId="29E3F254" w14:textId="77777777" w:rsidTr="00E86E44">
        <w:tblPrEx>
          <w:tblCellMar>
            <w:top w:w="0" w:type="dxa"/>
            <w:bottom w:w="0" w:type="dxa"/>
          </w:tblCellMar>
        </w:tblPrEx>
        <w:trPr>
          <w:cantSplit/>
          <w:jc w:val="center"/>
        </w:trPr>
        <w:tc>
          <w:tcPr>
            <w:tcW w:w="1488" w:type="dxa"/>
            <w:vAlign w:val="center"/>
          </w:tcPr>
          <w:p w14:paraId="30FA6176" w14:textId="77777777" w:rsidR="004E3E60" w:rsidRPr="003A5696"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sidRPr="003A5696">
              <w:rPr>
                <w:rFonts w:ascii="Arial Narrow" w:hAnsi="Arial Narrow" w:cs="Arial"/>
              </w:rPr>
              <w:t>13</w:t>
            </w:r>
          </w:p>
        </w:tc>
        <w:tc>
          <w:tcPr>
            <w:tcW w:w="2693" w:type="dxa"/>
            <w:vAlign w:val="center"/>
          </w:tcPr>
          <w:p w14:paraId="1079BC91" w14:textId="77777777" w:rsidR="004E3E60" w:rsidRPr="003A5696"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rPr>
            </w:pPr>
            <w:r w:rsidRPr="003A5696">
              <w:rPr>
                <w:rFonts w:ascii="Arial Narrow" w:hAnsi="Arial Narrow" w:cs="Arial"/>
              </w:rPr>
              <w:t>Nombre del fabricante</w:t>
            </w:r>
          </w:p>
        </w:tc>
        <w:tc>
          <w:tcPr>
            <w:tcW w:w="6345" w:type="dxa"/>
          </w:tcPr>
          <w:p w14:paraId="2943D235" w14:textId="77777777" w:rsidR="004E3E60" w:rsidRPr="003A5696" w:rsidRDefault="004E3E60" w:rsidP="00CE4D87">
            <w:pPr>
              <w:tabs>
                <w:tab w:val="left" w:pos="8789"/>
                <w:tab w:val="left" w:pos="10884"/>
                <w:tab w:val="left" w:pos="11604"/>
                <w:tab w:val="left" w:pos="12324"/>
                <w:tab w:val="left" w:pos="13044"/>
                <w:tab w:val="left" w:pos="13764"/>
                <w:tab w:val="left" w:pos="14484"/>
                <w:tab w:val="left" w:pos="15204"/>
              </w:tabs>
              <w:jc w:val="both"/>
              <w:rPr>
                <w:rFonts w:ascii="Arial Narrow" w:hAnsi="Arial Narrow" w:cs="Arial"/>
              </w:rPr>
            </w:pPr>
            <w:r w:rsidRPr="003A5696">
              <w:rPr>
                <w:rFonts w:ascii="Arial Narrow" w:hAnsi="Arial Narrow" w:cs="Arial"/>
              </w:rPr>
              <w:t>Anotar el nombre del fabricante del bien propuesto</w:t>
            </w:r>
          </w:p>
        </w:tc>
      </w:tr>
      <w:tr w:rsidR="004E3E60" w:rsidRPr="009C0247" w14:paraId="037FD415" w14:textId="77777777" w:rsidTr="00E86E44">
        <w:tblPrEx>
          <w:tblCellMar>
            <w:top w:w="0" w:type="dxa"/>
            <w:bottom w:w="0" w:type="dxa"/>
          </w:tblCellMar>
        </w:tblPrEx>
        <w:trPr>
          <w:cantSplit/>
          <w:jc w:val="center"/>
        </w:trPr>
        <w:tc>
          <w:tcPr>
            <w:tcW w:w="1488" w:type="dxa"/>
            <w:vAlign w:val="center"/>
          </w:tcPr>
          <w:p w14:paraId="28D44766" w14:textId="77777777" w:rsidR="004E3E60" w:rsidRPr="003A5696" w:rsidRDefault="004E3E60" w:rsidP="00CE4D87">
            <w:pPr>
              <w:tabs>
                <w:tab w:val="left" w:pos="8789"/>
                <w:tab w:val="left" w:pos="10884"/>
                <w:tab w:val="left" w:pos="11604"/>
                <w:tab w:val="left" w:pos="12324"/>
                <w:tab w:val="left" w:pos="13044"/>
                <w:tab w:val="left" w:pos="13764"/>
                <w:tab w:val="left" w:pos="14484"/>
                <w:tab w:val="left" w:pos="15204"/>
              </w:tabs>
              <w:jc w:val="center"/>
              <w:rPr>
                <w:rFonts w:ascii="Arial Narrow" w:hAnsi="Arial Narrow" w:cs="Arial"/>
              </w:rPr>
            </w:pPr>
            <w:r w:rsidRPr="003A5696">
              <w:rPr>
                <w:rFonts w:ascii="Arial Narrow" w:hAnsi="Arial Narrow" w:cs="Arial"/>
              </w:rPr>
              <w:t>14</w:t>
            </w:r>
          </w:p>
        </w:tc>
        <w:tc>
          <w:tcPr>
            <w:tcW w:w="2693" w:type="dxa"/>
            <w:vAlign w:val="center"/>
          </w:tcPr>
          <w:p w14:paraId="72C3E772" w14:textId="77777777" w:rsidR="004E3E60" w:rsidRPr="003A5696" w:rsidRDefault="004E3E60" w:rsidP="00CE4D87">
            <w:pPr>
              <w:tabs>
                <w:tab w:val="left" w:pos="8789"/>
                <w:tab w:val="left" w:pos="10884"/>
                <w:tab w:val="left" w:pos="11604"/>
                <w:tab w:val="left" w:pos="12324"/>
                <w:tab w:val="left" w:pos="13044"/>
                <w:tab w:val="left" w:pos="13764"/>
                <w:tab w:val="left" w:pos="14484"/>
                <w:tab w:val="left" w:pos="15204"/>
              </w:tabs>
              <w:rPr>
                <w:rFonts w:ascii="Arial Narrow" w:hAnsi="Arial Narrow" w:cs="Arial"/>
                <w:sz w:val="16"/>
                <w:szCs w:val="16"/>
              </w:rPr>
            </w:pPr>
            <w:r w:rsidRPr="003A5696">
              <w:rPr>
                <w:rFonts w:ascii="Arial Narrow" w:hAnsi="Arial Narrow" w:cs="Arial"/>
                <w:sz w:val="16"/>
                <w:szCs w:val="16"/>
              </w:rPr>
              <w:t>Nombre y firma del Representante legal.</w:t>
            </w:r>
          </w:p>
        </w:tc>
        <w:tc>
          <w:tcPr>
            <w:tcW w:w="6345" w:type="dxa"/>
          </w:tcPr>
          <w:p w14:paraId="609306FC" w14:textId="77777777" w:rsidR="004E3E60" w:rsidRPr="003A5696" w:rsidRDefault="004E3E60" w:rsidP="00CE4D87">
            <w:pPr>
              <w:tabs>
                <w:tab w:val="left" w:pos="8789"/>
                <w:tab w:val="left" w:pos="10884"/>
                <w:tab w:val="left" w:pos="11604"/>
                <w:tab w:val="left" w:pos="12324"/>
                <w:tab w:val="left" w:pos="13044"/>
                <w:tab w:val="left" w:pos="13764"/>
                <w:tab w:val="left" w:pos="14484"/>
                <w:tab w:val="left" w:pos="15204"/>
              </w:tabs>
              <w:jc w:val="both"/>
              <w:rPr>
                <w:rFonts w:ascii="Arial Narrow" w:hAnsi="Arial Narrow" w:cs="Arial"/>
              </w:rPr>
            </w:pPr>
            <w:r w:rsidRPr="003A5696">
              <w:rPr>
                <w:rFonts w:ascii="Arial Narrow" w:hAnsi="Arial Narrow" w:cs="Arial"/>
              </w:rPr>
              <w:t>Anotar el nombre del representante o apoderado legal del Licitante.</w:t>
            </w:r>
          </w:p>
        </w:tc>
      </w:tr>
    </w:tbl>
    <w:p w14:paraId="59F7D7A2" w14:textId="77777777" w:rsidR="004E3E60" w:rsidRPr="009C0247" w:rsidRDefault="004E3E60"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sectPr w:rsidR="004E3E60" w:rsidRPr="009C0247" w:rsidSect="00E863BA">
          <w:headerReference w:type="default" r:id="rId15"/>
          <w:footerReference w:type="even" r:id="rId16"/>
          <w:footerReference w:type="default" r:id="rId17"/>
          <w:headerReference w:type="first" r:id="rId18"/>
          <w:footerReference w:type="first" r:id="rId19"/>
          <w:type w:val="nextColumn"/>
          <w:pgSz w:w="12240" w:h="15840"/>
          <w:pgMar w:top="658" w:right="902" w:bottom="1134" w:left="1134" w:header="567" w:footer="295" w:gutter="0"/>
          <w:pgBorders w:offsetFrom="page">
            <w:top w:val="none" w:sz="0" w:space="9" w:color="140000" w:shadow="1" w:frame="1"/>
            <w:left w:val="none" w:sz="20" w:space="13" w:color="000070" w:shadow="1"/>
            <w:bottom w:val="none" w:sz="0" w:space="14" w:color="A40000" w:shadow="1"/>
            <w:right w:val="none" w:sz="0" w:space="27" w:color="000001" w:shadow="1"/>
          </w:pgBorders>
          <w:cols w:space="720"/>
        </w:sectPr>
      </w:pPr>
    </w:p>
    <w:p w14:paraId="14184FED" w14:textId="77777777" w:rsidR="004E3E60" w:rsidRPr="009C0247" w:rsidRDefault="004E3E60" w:rsidP="00130E13">
      <w:pPr>
        <w:tabs>
          <w:tab w:val="left" w:pos="10596"/>
          <w:tab w:val="left" w:pos="11316"/>
          <w:tab w:val="left" w:pos="12036"/>
          <w:tab w:val="left" w:pos="12756"/>
          <w:tab w:val="left" w:pos="13476"/>
          <w:tab w:val="left" w:pos="14196"/>
          <w:tab w:val="left" w:pos="14916"/>
        </w:tabs>
        <w:ind w:left="8789" w:right="448" w:hanging="8789"/>
        <w:jc w:val="center"/>
        <w:rPr>
          <w:rFonts w:ascii="Arial Narrow" w:hAnsi="Arial Narrow" w:cs="Arial"/>
        </w:rPr>
      </w:pPr>
      <w:r>
        <w:rPr>
          <w:rFonts w:ascii="Arial Narrow" w:hAnsi="Arial Narrow"/>
          <w:b/>
        </w:rPr>
        <w:t xml:space="preserve">FORMATO </w:t>
      </w:r>
      <w:r w:rsidR="00C728D0">
        <w:rPr>
          <w:rFonts w:ascii="Arial Narrow" w:hAnsi="Arial Narrow"/>
          <w:b/>
        </w:rPr>
        <w:t>9</w:t>
      </w:r>
    </w:p>
    <w:p w14:paraId="03BEE40F" w14:textId="77777777" w:rsidR="004E3E60" w:rsidRPr="009C0247" w:rsidRDefault="004E3E60" w:rsidP="004E3E60">
      <w:pPr>
        <w:tabs>
          <w:tab w:val="left" w:pos="10596"/>
          <w:tab w:val="left" w:pos="11316"/>
          <w:tab w:val="left" w:pos="12036"/>
          <w:tab w:val="left" w:pos="12756"/>
          <w:tab w:val="left" w:pos="13476"/>
          <w:tab w:val="left" w:pos="14196"/>
          <w:tab w:val="left" w:pos="14916"/>
        </w:tabs>
        <w:ind w:left="8789" w:right="164" w:hanging="8789"/>
        <w:jc w:val="center"/>
        <w:rPr>
          <w:rFonts w:ascii="Arial Narrow" w:hAnsi="Arial Narrow" w:cs="Arial"/>
          <w:b/>
          <w:noProof/>
        </w:rPr>
      </w:pPr>
      <w:r>
        <w:rPr>
          <w:rFonts w:ascii="Arial Narrow" w:hAnsi="Arial Narrow" w:cs="Arial"/>
          <w:b/>
          <w:noProof/>
        </w:rPr>
        <w:t>FORMATO DE PROPUESTA ECONÓ</w:t>
      </w:r>
      <w:r w:rsidRPr="009C0247">
        <w:rPr>
          <w:rFonts w:ascii="Arial Narrow" w:hAnsi="Arial Narrow" w:cs="Arial"/>
          <w:b/>
          <w:noProof/>
        </w:rPr>
        <w:t>MICA.</w:t>
      </w:r>
    </w:p>
    <w:p w14:paraId="4D3FC653" w14:textId="77777777" w:rsidR="004E3E60" w:rsidRPr="009C0247" w:rsidRDefault="004E3E60" w:rsidP="004E3E60">
      <w:pPr>
        <w:rPr>
          <w:rFonts w:ascii="Arial Narrow" w:hAnsi="Arial Narrow" w:cs="Arial"/>
          <w:b/>
          <w:bCs/>
          <w:lang w:val="pt-BR"/>
        </w:rPr>
      </w:pPr>
      <w:r w:rsidRPr="009C0247">
        <w:rPr>
          <w:rFonts w:ascii="Arial Narrow" w:hAnsi="Arial Narrow" w:cs="Arial"/>
          <w:b/>
          <w:bCs/>
          <w:lang w:val="pt-BR"/>
        </w:rPr>
        <w:t>INSTITUTO TECNOLÓGICO DE SONORA.</w:t>
      </w:r>
    </w:p>
    <w:p w14:paraId="22A844CE" w14:textId="77777777" w:rsidR="004E3E60" w:rsidRPr="009C0247" w:rsidRDefault="004E3E60" w:rsidP="004E3E60">
      <w:pPr>
        <w:rPr>
          <w:rFonts w:ascii="Arial Narrow" w:hAnsi="Arial Narrow" w:cs="Arial"/>
          <w:b/>
          <w:bCs/>
        </w:rPr>
      </w:pPr>
      <w:r w:rsidRPr="009C0247">
        <w:rPr>
          <w:rFonts w:ascii="Arial Narrow" w:hAnsi="Arial Narrow" w:cs="Arial"/>
          <w:b/>
          <w:bCs/>
        </w:rPr>
        <w:t>DIRECCIÓN DE RECURSOS MATERIALES Y SERVICIOS GENERALES.</w:t>
      </w:r>
    </w:p>
    <w:p w14:paraId="2C6466D5" w14:textId="77777777" w:rsidR="004E3E60" w:rsidRPr="009C0247" w:rsidRDefault="004E3E60" w:rsidP="004E3E60">
      <w:pPr>
        <w:tabs>
          <w:tab w:val="left" w:pos="10596"/>
          <w:tab w:val="left" w:pos="11316"/>
          <w:tab w:val="left" w:pos="12036"/>
          <w:tab w:val="left" w:pos="12756"/>
          <w:tab w:val="left" w:pos="13476"/>
          <w:tab w:val="left" w:pos="14196"/>
          <w:tab w:val="left" w:pos="14916"/>
        </w:tabs>
        <w:ind w:left="8789" w:right="164" w:hanging="8789"/>
        <w:rPr>
          <w:rFonts w:ascii="Arial Narrow" w:hAnsi="Arial Narrow" w:cs="Arial"/>
          <w:b/>
          <w:noProof/>
        </w:rPr>
      </w:pPr>
      <w:r>
        <w:rPr>
          <w:rFonts w:ascii="Arial Narrow" w:hAnsi="Arial Narrow" w:cs="Arial"/>
          <w:b/>
          <w:bCs/>
        </w:rPr>
        <w:t>DEPARTAMENTO DE ADQUISICIONES</w:t>
      </w:r>
    </w:p>
    <w:p w14:paraId="22C9C49C" w14:textId="77777777" w:rsidR="004E3E60" w:rsidRPr="009C0247" w:rsidRDefault="004E3E60" w:rsidP="004E3E60">
      <w:pPr>
        <w:jc w:val="center"/>
        <w:rPr>
          <w:rFonts w:ascii="Arial Narrow" w:hAnsi="Arial Narrow" w:cs="Arial"/>
        </w:rPr>
      </w:pPr>
      <w:r w:rsidRPr="009C0247">
        <w:rPr>
          <w:rFonts w:ascii="Arial Narrow" w:hAnsi="Arial Narrow" w:cs="Arial"/>
          <w:b/>
        </w:rPr>
        <w:t xml:space="preserve">LICITACIÓN No. </w:t>
      </w:r>
      <w:r w:rsidRPr="009C0247">
        <w:rPr>
          <w:rFonts w:ascii="Arial Narrow" w:hAnsi="Arial Narrow" w:cs="Arial"/>
          <w:b/>
          <w:bCs/>
        </w:rPr>
        <w:t xml:space="preserve"> </w:t>
      </w:r>
      <w:r w:rsidR="00406F9C">
        <w:rPr>
          <w:rFonts w:ascii="Arial Narrow" w:hAnsi="Arial Narrow" w:cs="Arial"/>
          <w:b/>
          <w:bCs/>
          <w:color w:val="0000FF"/>
        </w:rPr>
        <w:t>LP-ADQ-023-2024</w:t>
      </w:r>
      <w:r w:rsidRPr="009C0247">
        <w:rPr>
          <w:rFonts w:ascii="Arial Narrow" w:hAnsi="Arial Narrow"/>
          <w:b/>
        </w:rPr>
        <w:t xml:space="preserve"> </w:t>
      </w:r>
    </w:p>
    <w:p w14:paraId="3188563C" w14:textId="77777777" w:rsidR="004E3E60" w:rsidRPr="009C0247" w:rsidRDefault="004E3E60" w:rsidP="004E3E60">
      <w:pPr>
        <w:tabs>
          <w:tab w:val="left" w:pos="10596"/>
          <w:tab w:val="left" w:pos="11316"/>
          <w:tab w:val="left" w:pos="12036"/>
          <w:tab w:val="left" w:pos="12756"/>
          <w:tab w:val="left" w:pos="13476"/>
          <w:tab w:val="left" w:pos="14196"/>
          <w:tab w:val="left" w:pos="14916"/>
        </w:tabs>
        <w:ind w:left="8789" w:right="164" w:hanging="8789"/>
        <w:jc w:val="center"/>
        <w:rPr>
          <w:rFonts w:ascii="Arial Narrow" w:hAnsi="Arial Narrow" w:cs="Arial"/>
          <w:b/>
        </w:rPr>
      </w:pPr>
    </w:p>
    <w:tbl>
      <w:tblPr>
        <w:tblW w:w="0" w:type="auto"/>
        <w:jc w:val="center"/>
        <w:tblLayout w:type="fixed"/>
        <w:tblCellMar>
          <w:left w:w="70" w:type="dxa"/>
          <w:right w:w="70" w:type="dxa"/>
        </w:tblCellMar>
        <w:tblLook w:val="0000" w:firstRow="0" w:lastRow="0" w:firstColumn="0" w:lastColumn="0" w:noHBand="0" w:noVBand="0"/>
      </w:tblPr>
      <w:tblGrid>
        <w:gridCol w:w="1488"/>
        <w:gridCol w:w="1843"/>
        <w:gridCol w:w="1984"/>
        <w:gridCol w:w="567"/>
        <w:gridCol w:w="1134"/>
        <w:gridCol w:w="851"/>
        <w:gridCol w:w="784"/>
        <w:gridCol w:w="66"/>
        <w:gridCol w:w="851"/>
      </w:tblGrid>
      <w:tr w:rsidR="004E3E60" w:rsidRPr="009C0247" w14:paraId="286FCAAC" w14:textId="77777777" w:rsidTr="00CE4D87">
        <w:tblPrEx>
          <w:tblCellMar>
            <w:top w:w="0" w:type="dxa"/>
            <w:bottom w:w="0" w:type="dxa"/>
          </w:tblCellMar>
        </w:tblPrEx>
        <w:trPr>
          <w:jc w:val="center"/>
        </w:trPr>
        <w:tc>
          <w:tcPr>
            <w:tcW w:w="7016" w:type="dxa"/>
            <w:gridSpan w:val="5"/>
            <w:tcBorders>
              <w:top w:val="single" w:sz="6" w:space="0" w:color="auto"/>
              <w:left w:val="single" w:sz="6" w:space="0" w:color="auto"/>
            </w:tcBorders>
          </w:tcPr>
          <w:p w14:paraId="5661132A" w14:textId="77777777" w:rsidR="004E3E60" w:rsidRPr="009C0247" w:rsidRDefault="004E3E60" w:rsidP="00CE4D87">
            <w:pPr>
              <w:rPr>
                <w:rFonts w:ascii="Arial Narrow" w:hAnsi="Arial Narrow" w:cs="Arial"/>
                <w:sz w:val="18"/>
                <w:szCs w:val="18"/>
              </w:rPr>
            </w:pPr>
          </w:p>
        </w:tc>
        <w:tc>
          <w:tcPr>
            <w:tcW w:w="851" w:type="dxa"/>
            <w:tcBorders>
              <w:top w:val="single" w:sz="6" w:space="0" w:color="auto"/>
              <w:left w:val="single" w:sz="6" w:space="0" w:color="auto"/>
            </w:tcBorders>
          </w:tcPr>
          <w:p w14:paraId="65290427" w14:textId="77777777" w:rsidR="004E3E60" w:rsidRPr="009C0247" w:rsidRDefault="004E3E60" w:rsidP="00CE4D87">
            <w:pPr>
              <w:rPr>
                <w:rFonts w:ascii="Arial Narrow" w:hAnsi="Arial Narrow" w:cs="Arial"/>
                <w:sz w:val="18"/>
                <w:szCs w:val="18"/>
              </w:rPr>
            </w:pPr>
            <w:r w:rsidRPr="009C0247">
              <w:rPr>
                <w:rFonts w:ascii="Arial Narrow" w:hAnsi="Arial Narrow" w:cs="Arial"/>
                <w:sz w:val="18"/>
                <w:szCs w:val="18"/>
              </w:rPr>
              <w:t>DIA</w:t>
            </w:r>
          </w:p>
        </w:tc>
        <w:tc>
          <w:tcPr>
            <w:tcW w:w="784" w:type="dxa"/>
            <w:tcBorders>
              <w:top w:val="single" w:sz="6" w:space="0" w:color="auto"/>
            </w:tcBorders>
          </w:tcPr>
          <w:p w14:paraId="71913A76" w14:textId="77777777" w:rsidR="004E3E60" w:rsidRPr="009C0247" w:rsidRDefault="004E3E60" w:rsidP="00CE4D87">
            <w:pPr>
              <w:rPr>
                <w:rFonts w:ascii="Arial Narrow" w:hAnsi="Arial Narrow" w:cs="Arial"/>
                <w:sz w:val="18"/>
                <w:szCs w:val="18"/>
              </w:rPr>
            </w:pPr>
            <w:r w:rsidRPr="009C0247">
              <w:rPr>
                <w:rFonts w:ascii="Arial Narrow" w:hAnsi="Arial Narrow" w:cs="Arial"/>
                <w:sz w:val="18"/>
                <w:szCs w:val="18"/>
              </w:rPr>
              <w:t>MES</w:t>
            </w:r>
          </w:p>
        </w:tc>
        <w:tc>
          <w:tcPr>
            <w:tcW w:w="917" w:type="dxa"/>
            <w:gridSpan w:val="2"/>
            <w:tcBorders>
              <w:top w:val="single" w:sz="6" w:space="0" w:color="auto"/>
              <w:right w:val="single" w:sz="6" w:space="0" w:color="auto"/>
            </w:tcBorders>
          </w:tcPr>
          <w:p w14:paraId="6B7CA917" w14:textId="77777777" w:rsidR="004E3E60" w:rsidRPr="009C0247" w:rsidRDefault="004E3E60" w:rsidP="00CE4D87">
            <w:pPr>
              <w:rPr>
                <w:rFonts w:ascii="Arial Narrow" w:hAnsi="Arial Narrow" w:cs="Arial"/>
                <w:sz w:val="18"/>
                <w:szCs w:val="18"/>
              </w:rPr>
            </w:pPr>
            <w:r w:rsidRPr="009C0247">
              <w:rPr>
                <w:rFonts w:ascii="Arial Narrow" w:hAnsi="Arial Narrow" w:cs="Arial"/>
                <w:sz w:val="18"/>
                <w:szCs w:val="18"/>
              </w:rPr>
              <w:t>AÑO</w:t>
            </w:r>
          </w:p>
        </w:tc>
      </w:tr>
      <w:tr w:rsidR="004E3E60" w:rsidRPr="009C0247" w14:paraId="23516BDB" w14:textId="77777777" w:rsidTr="00CE4D87">
        <w:tblPrEx>
          <w:tblCellMar>
            <w:top w:w="0" w:type="dxa"/>
            <w:bottom w:w="0" w:type="dxa"/>
          </w:tblCellMar>
        </w:tblPrEx>
        <w:trPr>
          <w:jc w:val="center"/>
        </w:trPr>
        <w:tc>
          <w:tcPr>
            <w:tcW w:w="7016" w:type="dxa"/>
            <w:gridSpan w:val="5"/>
            <w:tcBorders>
              <w:left w:val="single" w:sz="6" w:space="0" w:color="auto"/>
            </w:tcBorders>
          </w:tcPr>
          <w:p w14:paraId="63BEF0F0" w14:textId="77777777" w:rsidR="004E3E60" w:rsidRPr="009C0247" w:rsidRDefault="004E3E60" w:rsidP="00CE4D87">
            <w:pPr>
              <w:jc w:val="right"/>
              <w:rPr>
                <w:rFonts w:ascii="Arial Narrow" w:hAnsi="Arial Narrow" w:cs="Arial"/>
                <w:sz w:val="18"/>
                <w:szCs w:val="18"/>
              </w:rPr>
            </w:pPr>
            <w:r w:rsidRPr="009C0247">
              <w:rPr>
                <w:rFonts w:ascii="Arial Narrow" w:hAnsi="Arial Narrow" w:cs="Arial"/>
                <w:sz w:val="18"/>
                <w:szCs w:val="18"/>
              </w:rPr>
              <w:t>FECHA</w:t>
            </w:r>
          </w:p>
        </w:tc>
        <w:tc>
          <w:tcPr>
            <w:tcW w:w="851" w:type="dxa"/>
            <w:tcBorders>
              <w:top w:val="single" w:sz="6" w:space="0" w:color="auto"/>
              <w:left w:val="single" w:sz="6" w:space="0" w:color="auto"/>
              <w:bottom w:val="single" w:sz="6" w:space="0" w:color="auto"/>
              <w:right w:val="single" w:sz="6" w:space="0" w:color="auto"/>
            </w:tcBorders>
          </w:tcPr>
          <w:p w14:paraId="2F2E19D4" w14:textId="77777777" w:rsidR="004E3E60" w:rsidRPr="009C0247" w:rsidRDefault="004E3E60" w:rsidP="00CE4D87">
            <w:pPr>
              <w:rPr>
                <w:rFonts w:ascii="Arial Narrow" w:hAnsi="Arial Narrow" w:cs="Arial"/>
                <w:sz w:val="18"/>
                <w:szCs w:val="18"/>
              </w:rPr>
            </w:pPr>
          </w:p>
        </w:tc>
        <w:tc>
          <w:tcPr>
            <w:tcW w:w="850" w:type="dxa"/>
            <w:gridSpan w:val="2"/>
            <w:tcBorders>
              <w:top w:val="single" w:sz="6" w:space="0" w:color="auto"/>
              <w:bottom w:val="single" w:sz="6" w:space="0" w:color="auto"/>
              <w:right w:val="single" w:sz="6" w:space="0" w:color="auto"/>
            </w:tcBorders>
          </w:tcPr>
          <w:p w14:paraId="16A1B069" w14:textId="77777777" w:rsidR="004E3E60" w:rsidRPr="009C0247" w:rsidRDefault="004E3E60" w:rsidP="00CE4D87">
            <w:pPr>
              <w:rPr>
                <w:rFonts w:ascii="Arial Narrow" w:hAnsi="Arial Narrow" w:cs="Arial"/>
                <w:sz w:val="18"/>
                <w:szCs w:val="18"/>
              </w:rPr>
            </w:pPr>
          </w:p>
        </w:tc>
        <w:tc>
          <w:tcPr>
            <w:tcW w:w="851" w:type="dxa"/>
            <w:tcBorders>
              <w:top w:val="single" w:sz="6" w:space="0" w:color="auto"/>
              <w:bottom w:val="single" w:sz="6" w:space="0" w:color="auto"/>
              <w:right w:val="single" w:sz="6" w:space="0" w:color="auto"/>
            </w:tcBorders>
          </w:tcPr>
          <w:p w14:paraId="53F9702E" w14:textId="77777777" w:rsidR="004E3E60" w:rsidRPr="009C0247" w:rsidRDefault="004E3E60" w:rsidP="00CE4D87">
            <w:pPr>
              <w:rPr>
                <w:rFonts w:ascii="Arial Narrow" w:hAnsi="Arial Narrow" w:cs="Arial"/>
                <w:sz w:val="18"/>
                <w:szCs w:val="18"/>
              </w:rPr>
            </w:pPr>
          </w:p>
        </w:tc>
      </w:tr>
      <w:tr w:rsidR="004E3E60" w:rsidRPr="009C0247" w14:paraId="69AE8E84" w14:textId="77777777" w:rsidTr="00CE4D87">
        <w:tblPrEx>
          <w:tblCellMar>
            <w:top w:w="0" w:type="dxa"/>
            <w:bottom w:w="0" w:type="dxa"/>
          </w:tblCellMar>
        </w:tblPrEx>
        <w:trPr>
          <w:jc w:val="center"/>
        </w:trPr>
        <w:tc>
          <w:tcPr>
            <w:tcW w:w="9568" w:type="dxa"/>
            <w:gridSpan w:val="9"/>
            <w:tcBorders>
              <w:left w:val="single" w:sz="6" w:space="0" w:color="auto"/>
              <w:right w:val="single" w:sz="6" w:space="0" w:color="auto"/>
            </w:tcBorders>
          </w:tcPr>
          <w:p w14:paraId="05A36D8E" w14:textId="77777777" w:rsidR="004E3E60" w:rsidRPr="009C0247" w:rsidRDefault="004E3E60" w:rsidP="00CE4D87">
            <w:pPr>
              <w:spacing w:before="60"/>
              <w:rPr>
                <w:rFonts w:ascii="Arial Narrow" w:hAnsi="Arial Narrow" w:cs="Arial"/>
                <w:sz w:val="18"/>
                <w:szCs w:val="18"/>
              </w:rPr>
            </w:pPr>
            <w:r w:rsidRPr="009C0247">
              <w:rPr>
                <w:rFonts w:ascii="Arial Narrow" w:hAnsi="Arial Narrow" w:cs="Arial"/>
                <w:sz w:val="18"/>
                <w:szCs w:val="18"/>
              </w:rPr>
              <w:t>NOMBRE DEL LICITANTE _______________________________ R.F.C._________________________</w:t>
            </w:r>
          </w:p>
        </w:tc>
      </w:tr>
      <w:tr w:rsidR="004E3E60" w:rsidRPr="009C0247" w14:paraId="1F6370E9" w14:textId="77777777" w:rsidTr="00CE4D87">
        <w:tblPrEx>
          <w:tblCellMar>
            <w:top w:w="0" w:type="dxa"/>
            <w:bottom w:w="0" w:type="dxa"/>
          </w:tblCellMar>
        </w:tblPrEx>
        <w:trPr>
          <w:jc w:val="center"/>
        </w:trPr>
        <w:tc>
          <w:tcPr>
            <w:tcW w:w="5315" w:type="dxa"/>
            <w:gridSpan w:val="3"/>
            <w:tcBorders>
              <w:left w:val="single" w:sz="6" w:space="0" w:color="auto"/>
            </w:tcBorders>
          </w:tcPr>
          <w:p w14:paraId="689E450D" w14:textId="77777777" w:rsidR="004E3E60" w:rsidRPr="009C0247" w:rsidRDefault="004E3E60" w:rsidP="00CE4D87">
            <w:pPr>
              <w:spacing w:before="60"/>
              <w:rPr>
                <w:rFonts w:ascii="Arial Narrow" w:hAnsi="Arial Narrow" w:cs="Arial"/>
                <w:sz w:val="18"/>
                <w:szCs w:val="18"/>
              </w:rPr>
            </w:pPr>
            <w:r w:rsidRPr="009C0247">
              <w:rPr>
                <w:rFonts w:ascii="Arial Narrow" w:hAnsi="Arial Narrow" w:cs="Arial"/>
                <w:sz w:val="18"/>
                <w:szCs w:val="18"/>
              </w:rPr>
              <w:t>DOMICILIO___________________________________</w:t>
            </w:r>
          </w:p>
        </w:tc>
        <w:tc>
          <w:tcPr>
            <w:tcW w:w="4253" w:type="dxa"/>
            <w:gridSpan w:val="6"/>
            <w:tcBorders>
              <w:right w:val="single" w:sz="6" w:space="0" w:color="auto"/>
            </w:tcBorders>
          </w:tcPr>
          <w:p w14:paraId="1ACC0188" w14:textId="77777777" w:rsidR="004E3E60" w:rsidRPr="00585549" w:rsidRDefault="004E3E60" w:rsidP="00CE4D87">
            <w:pPr>
              <w:pStyle w:val="Encabezado"/>
              <w:spacing w:before="60"/>
              <w:rPr>
                <w:rFonts w:ascii="Arial Narrow" w:hAnsi="Arial Narrow" w:cs="Arial"/>
                <w:sz w:val="18"/>
                <w:szCs w:val="18"/>
                <w:highlight w:val="yellow"/>
                <w:lang w:val="es-ES"/>
              </w:rPr>
            </w:pPr>
            <w:r>
              <w:rPr>
                <w:rFonts w:ascii="Arial Narrow" w:hAnsi="Arial Narrow" w:cs="Arial"/>
                <w:sz w:val="18"/>
                <w:szCs w:val="18"/>
                <w:highlight w:val="yellow"/>
                <w:lang w:val="es-ES"/>
              </w:rPr>
              <w:t xml:space="preserve"> </w:t>
            </w:r>
          </w:p>
        </w:tc>
      </w:tr>
      <w:tr w:rsidR="004E3E60" w:rsidRPr="009C0247" w14:paraId="6E7CF260" w14:textId="77777777" w:rsidTr="00CE4D87">
        <w:tblPrEx>
          <w:tblCellMar>
            <w:top w:w="0" w:type="dxa"/>
            <w:bottom w:w="0" w:type="dxa"/>
          </w:tblCellMar>
        </w:tblPrEx>
        <w:trPr>
          <w:jc w:val="center"/>
        </w:trPr>
        <w:tc>
          <w:tcPr>
            <w:tcW w:w="5315" w:type="dxa"/>
            <w:gridSpan w:val="3"/>
            <w:tcBorders>
              <w:left w:val="single" w:sz="6" w:space="0" w:color="auto"/>
            </w:tcBorders>
          </w:tcPr>
          <w:p w14:paraId="44EF5E74" w14:textId="77777777" w:rsidR="004E3E60" w:rsidRPr="009C0247" w:rsidRDefault="004E3E60" w:rsidP="00CE4D87">
            <w:pPr>
              <w:spacing w:before="60"/>
              <w:rPr>
                <w:rFonts w:ascii="Arial Narrow" w:hAnsi="Arial Narrow" w:cs="Arial"/>
                <w:sz w:val="18"/>
                <w:szCs w:val="18"/>
              </w:rPr>
            </w:pPr>
            <w:r w:rsidRPr="009C0247">
              <w:rPr>
                <w:rFonts w:ascii="Arial Narrow" w:hAnsi="Arial Narrow" w:cs="Arial"/>
                <w:sz w:val="18"/>
                <w:szCs w:val="18"/>
              </w:rPr>
              <w:t>___________________________________________</w:t>
            </w:r>
          </w:p>
        </w:tc>
        <w:tc>
          <w:tcPr>
            <w:tcW w:w="4253" w:type="dxa"/>
            <w:gridSpan w:val="6"/>
            <w:tcBorders>
              <w:right w:val="single" w:sz="6" w:space="0" w:color="auto"/>
            </w:tcBorders>
          </w:tcPr>
          <w:p w14:paraId="2E0770BE" w14:textId="77777777" w:rsidR="004E3E60" w:rsidRPr="00585549" w:rsidRDefault="004E3E60" w:rsidP="00CE4D87">
            <w:pPr>
              <w:spacing w:before="60"/>
              <w:rPr>
                <w:rFonts w:ascii="Arial Narrow" w:hAnsi="Arial Narrow" w:cs="Arial"/>
                <w:sz w:val="18"/>
                <w:szCs w:val="18"/>
                <w:highlight w:val="yellow"/>
              </w:rPr>
            </w:pPr>
            <w:r>
              <w:rPr>
                <w:rFonts w:ascii="Arial Narrow" w:hAnsi="Arial Narrow" w:cs="Arial"/>
                <w:sz w:val="18"/>
                <w:szCs w:val="18"/>
                <w:highlight w:val="yellow"/>
              </w:rPr>
              <w:t xml:space="preserve"> </w:t>
            </w:r>
          </w:p>
        </w:tc>
      </w:tr>
      <w:tr w:rsidR="004E3E60" w:rsidRPr="009C0247" w14:paraId="531F0897" w14:textId="77777777" w:rsidTr="00CE4D87">
        <w:tblPrEx>
          <w:tblCellMar>
            <w:top w:w="0" w:type="dxa"/>
            <w:bottom w:w="0" w:type="dxa"/>
          </w:tblCellMar>
        </w:tblPrEx>
        <w:trPr>
          <w:jc w:val="center"/>
        </w:trPr>
        <w:tc>
          <w:tcPr>
            <w:tcW w:w="1488" w:type="dxa"/>
            <w:tcBorders>
              <w:left w:val="single" w:sz="6" w:space="0" w:color="auto"/>
              <w:right w:val="single" w:sz="6" w:space="0" w:color="auto"/>
            </w:tcBorders>
            <w:shd w:val="pct10" w:color="auto" w:fill="auto"/>
          </w:tcPr>
          <w:p w14:paraId="4A6B4669" w14:textId="77777777" w:rsidR="004E3E60" w:rsidRPr="009C0247" w:rsidRDefault="004E3E60" w:rsidP="00CE4D87">
            <w:pPr>
              <w:spacing w:before="60"/>
              <w:rPr>
                <w:rFonts w:ascii="Arial Narrow" w:hAnsi="Arial Narrow" w:cs="Arial"/>
                <w:b/>
                <w:sz w:val="18"/>
                <w:szCs w:val="18"/>
              </w:rPr>
            </w:pPr>
            <w:r w:rsidRPr="009C0247">
              <w:rPr>
                <w:rFonts w:ascii="Arial Narrow" w:hAnsi="Arial Narrow" w:cs="Arial"/>
                <w:b/>
                <w:sz w:val="18"/>
                <w:szCs w:val="18"/>
              </w:rPr>
              <w:t>TELÉFONO</w:t>
            </w:r>
          </w:p>
        </w:tc>
        <w:tc>
          <w:tcPr>
            <w:tcW w:w="1843" w:type="dxa"/>
            <w:tcBorders>
              <w:right w:val="single" w:sz="6" w:space="0" w:color="auto"/>
            </w:tcBorders>
            <w:shd w:val="pct10" w:color="auto" w:fill="auto"/>
          </w:tcPr>
          <w:p w14:paraId="1078F59A" w14:textId="77777777" w:rsidR="004E3E60" w:rsidRPr="009C0247" w:rsidRDefault="004E3E60" w:rsidP="00CE4D87">
            <w:pPr>
              <w:spacing w:before="60"/>
              <w:rPr>
                <w:rFonts w:ascii="Arial Narrow" w:hAnsi="Arial Narrow" w:cs="Arial"/>
                <w:b/>
                <w:sz w:val="18"/>
                <w:szCs w:val="18"/>
              </w:rPr>
            </w:pPr>
            <w:r w:rsidRPr="009C0247">
              <w:rPr>
                <w:rFonts w:ascii="Arial Narrow" w:hAnsi="Arial Narrow" w:cs="Arial"/>
                <w:b/>
                <w:sz w:val="18"/>
                <w:szCs w:val="18"/>
              </w:rPr>
              <w:t>FAX</w:t>
            </w:r>
          </w:p>
        </w:tc>
        <w:tc>
          <w:tcPr>
            <w:tcW w:w="2551" w:type="dxa"/>
            <w:gridSpan w:val="2"/>
            <w:tcBorders>
              <w:right w:val="single" w:sz="6" w:space="0" w:color="auto"/>
            </w:tcBorders>
            <w:shd w:val="pct10" w:color="auto" w:fill="auto"/>
          </w:tcPr>
          <w:p w14:paraId="0B72C50E" w14:textId="77777777" w:rsidR="004E3E60" w:rsidRPr="009C0247" w:rsidRDefault="004E3E60" w:rsidP="00CE4D87">
            <w:pPr>
              <w:spacing w:before="60"/>
              <w:rPr>
                <w:rFonts w:ascii="Arial Narrow" w:hAnsi="Arial Narrow" w:cs="Arial"/>
                <w:b/>
                <w:sz w:val="18"/>
                <w:szCs w:val="18"/>
              </w:rPr>
            </w:pPr>
            <w:r w:rsidRPr="009C0247">
              <w:rPr>
                <w:rFonts w:ascii="Arial Narrow" w:hAnsi="Arial Narrow" w:cs="Arial"/>
                <w:b/>
                <w:sz w:val="18"/>
                <w:szCs w:val="18"/>
              </w:rPr>
              <w:t>CORREO ELECTRÓNICO</w:t>
            </w:r>
          </w:p>
        </w:tc>
        <w:tc>
          <w:tcPr>
            <w:tcW w:w="3686" w:type="dxa"/>
            <w:gridSpan w:val="5"/>
            <w:tcBorders>
              <w:right w:val="single" w:sz="6" w:space="0" w:color="auto"/>
            </w:tcBorders>
            <w:shd w:val="pct10" w:color="auto" w:fill="auto"/>
          </w:tcPr>
          <w:p w14:paraId="4CFE4EBA" w14:textId="77777777" w:rsidR="004E3E60" w:rsidRPr="0019114A" w:rsidRDefault="004E3E60" w:rsidP="00CE4D87">
            <w:pPr>
              <w:pStyle w:val="Encabezado"/>
              <w:spacing w:before="60"/>
              <w:rPr>
                <w:rFonts w:ascii="Arial Narrow" w:hAnsi="Arial Narrow" w:cs="Arial"/>
                <w:b/>
                <w:bCs/>
                <w:sz w:val="18"/>
                <w:szCs w:val="18"/>
                <w:lang w:val="es-MX"/>
              </w:rPr>
            </w:pPr>
            <w:r w:rsidRPr="009C0247">
              <w:rPr>
                <w:rFonts w:ascii="Arial Narrow" w:hAnsi="Arial Narrow" w:cs="Arial"/>
                <w:b/>
                <w:sz w:val="18"/>
                <w:szCs w:val="18"/>
                <w:lang w:val="es-ES"/>
              </w:rPr>
              <w:t xml:space="preserve">NUMERO DE PROVEEDOR DEL </w:t>
            </w:r>
            <w:r>
              <w:rPr>
                <w:rFonts w:ascii="Arial Narrow" w:hAnsi="Arial Narrow" w:cs="Arial"/>
                <w:b/>
                <w:sz w:val="18"/>
                <w:szCs w:val="18"/>
                <w:lang w:val="es-ES"/>
              </w:rPr>
              <w:t>INSTITUTO</w:t>
            </w:r>
          </w:p>
        </w:tc>
      </w:tr>
      <w:tr w:rsidR="004E3E60" w:rsidRPr="009C0247" w14:paraId="738D8B71" w14:textId="77777777" w:rsidTr="00D9579E">
        <w:tblPrEx>
          <w:tblCellMar>
            <w:top w:w="0" w:type="dxa"/>
            <w:bottom w:w="0" w:type="dxa"/>
          </w:tblCellMar>
        </w:tblPrEx>
        <w:trPr>
          <w:trHeight w:val="105"/>
          <w:jc w:val="center"/>
        </w:trPr>
        <w:tc>
          <w:tcPr>
            <w:tcW w:w="1488" w:type="dxa"/>
            <w:tcBorders>
              <w:left w:val="single" w:sz="6" w:space="0" w:color="auto"/>
              <w:bottom w:val="single" w:sz="6" w:space="0" w:color="auto"/>
              <w:right w:val="single" w:sz="6" w:space="0" w:color="auto"/>
            </w:tcBorders>
          </w:tcPr>
          <w:p w14:paraId="68996C95" w14:textId="77777777" w:rsidR="004E3E60" w:rsidRPr="009C0247" w:rsidRDefault="004E3E60" w:rsidP="00CE4D87">
            <w:pPr>
              <w:rPr>
                <w:rFonts w:ascii="Arial Narrow" w:hAnsi="Arial Narrow" w:cs="Arial"/>
                <w:sz w:val="18"/>
                <w:szCs w:val="18"/>
              </w:rPr>
            </w:pPr>
          </w:p>
          <w:p w14:paraId="60E78743" w14:textId="77777777" w:rsidR="004E3E60" w:rsidRPr="009C0247" w:rsidRDefault="004E3E60" w:rsidP="00CE4D87">
            <w:pPr>
              <w:rPr>
                <w:rFonts w:ascii="Arial Narrow" w:hAnsi="Arial Narrow" w:cs="Arial"/>
                <w:sz w:val="18"/>
                <w:szCs w:val="18"/>
              </w:rPr>
            </w:pPr>
          </w:p>
        </w:tc>
        <w:tc>
          <w:tcPr>
            <w:tcW w:w="1843" w:type="dxa"/>
            <w:tcBorders>
              <w:bottom w:val="single" w:sz="6" w:space="0" w:color="auto"/>
              <w:right w:val="single" w:sz="6" w:space="0" w:color="auto"/>
            </w:tcBorders>
          </w:tcPr>
          <w:p w14:paraId="2D3D0E33" w14:textId="77777777" w:rsidR="004E3E60" w:rsidRPr="009C0247" w:rsidRDefault="004E3E60" w:rsidP="00CE4D87">
            <w:pPr>
              <w:rPr>
                <w:rFonts w:ascii="Arial Narrow" w:hAnsi="Arial Narrow" w:cs="Arial"/>
                <w:sz w:val="18"/>
                <w:szCs w:val="18"/>
              </w:rPr>
            </w:pPr>
          </w:p>
        </w:tc>
        <w:tc>
          <w:tcPr>
            <w:tcW w:w="2551" w:type="dxa"/>
            <w:gridSpan w:val="2"/>
            <w:tcBorders>
              <w:bottom w:val="single" w:sz="6" w:space="0" w:color="auto"/>
              <w:right w:val="single" w:sz="6" w:space="0" w:color="auto"/>
            </w:tcBorders>
          </w:tcPr>
          <w:p w14:paraId="1A5693D8" w14:textId="77777777" w:rsidR="004E3E60" w:rsidRPr="009C0247" w:rsidRDefault="004E3E60" w:rsidP="00CE4D87">
            <w:pPr>
              <w:rPr>
                <w:rFonts w:ascii="Arial Narrow" w:hAnsi="Arial Narrow" w:cs="Arial"/>
                <w:sz w:val="18"/>
                <w:szCs w:val="18"/>
              </w:rPr>
            </w:pPr>
          </w:p>
        </w:tc>
        <w:tc>
          <w:tcPr>
            <w:tcW w:w="3686" w:type="dxa"/>
            <w:gridSpan w:val="5"/>
            <w:tcBorders>
              <w:bottom w:val="single" w:sz="6" w:space="0" w:color="auto"/>
              <w:right w:val="single" w:sz="6" w:space="0" w:color="auto"/>
            </w:tcBorders>
          </w:tcPr>
          <w:p w14:paraId="06728CBB" w14:textId="77777777" w:rsidR="004E3E60" w:rsidRPr="009C0247" w:rsidRDefault="004E3E60" w:rsidP="00CE4D87">
            <w:pPr>
              <w:rPr>
                <w:rFonts w:ascii="Arial Narrow" w:hAnsi="Arial Narrow" w:cs="Arial"/>
                <w:sz w:val="18"/>
                <w:szCs w:val="18"/>
              </w:rPr>
            </w:pPr>
          </w:p>
        </w:tc>
      </w:tr>
    </w:tbl>
    <w:p w14:paraId="182B6005" w14:textId="77777777" w:rsidR="004E3E60" w:rsidRPr="009C0247" w:rsidRDefault="004E3E60" w:rsidP="004E3E60">
      <w:pPr>
        <w:ind w:right="-658"/>
        <w:rPr>
          <w:rFonts w:ascii="Arial Narrow" w:hAnsi="Arial Narrow" w:cs="Arial"/>
        </w:rPr>
      </w:pPr>
    </w:p>
    <w:tbl>
      <w:tblPr>
        <w:tblW w:w="0" w:type="auto"/>
        <w:jc w:val="center"/>
        <w:tblLayout w:type="fixed"/>
        <w:tblCellMar>
          <w:left w:w="70" w:type="dxa"/>
          <w:right w:w="70" w:type="dxa"/>
        </w:tblCellMar>
        <w:tblLook w:val="0000" w:firstRow="0" w:lastRow="0" w:firstColumn="0" w:lastColumn="0" w:noHBand="0" w:noVBand="0"/>
      </w:tblPr>
      <w:tblGrid>
        <w:gridCol w:w="9568"/>
      </w:tblGrid>
      <w:tr w:rsidR="004E3E60" w:rsidRPr="00D9579E" w14:paraId="0F93638F" w14:textId="77777777" w:rsidTr="00CE4D87">
        <w:tblPrEx>
          <w:tblCellMar>
            <w:top w:w="0" w:type="dxa"/>
            <w:bottom w:w="0" w:type="dxa"/>
          </w:tblCellMar>
        </w:tblPrEx>
        <w:trPr>
          <w:jc w:val="center"/>
        </w:trPr>
        <w:tc>
          <w:tcPr>
            <w:tcW w:w="9568" w:type="dxa"/>
            <w:tcBorders>
              <w:top w:val="single" w:sz="6" w:space="0" w:color="auto"/>
              <w:left w:val="single" w:sz="6" w:space="0" w:color="auto"/>
              <w:bottom w:val="single" w:sz="6" w:space="0" w:color="auto"/>
              <w:right w:val="single" w:sz="6" w:space="0" w:color="auto"/>
            </w:tcBorders>
          </w:tcPr>
          <w:p w14:paraId="530F5DEE" w14:textId="77777777" w:rsidR="004E3E60" w:rsidRPr="00D9579E" w:rsidRDefault="004E3E60" w:rsidP="009638D7">
            <w:pPr>
              <w:jc w:val="both"/>
              <w:rPr>
                <w:rFonts w:ascii="Arial Narrow" w:hAnsi="Arial Narrow" w:cs="Arial"/>
                <w:sz w:val="16"/>
                <w:szCs w:val="16"/>
              </w:rPr>
            </w:pPr>
            <w:r w:rsidRPr="00D9579E">
              <w:rPr>
                <w:rFonts w:ascii="Arial Narrow" w:hAnsi="Arial Narrow" w:cs="Arial"/>
                <w:sz w:val="16"/>
                <w:szCs w:val="16"/>
              </w:rPr>
              <w:t>LOS BIENES</w:t>
            </w:r>
            <w:r w:rsidR="00796FE5" w:rsidRPr="00D9579E">
              <w:rPr>
                <w:rFonts w:ascii="Arial Narrow" w:hAnsi="Arial Narrow" w:cs="Arial"/>
                <w:sz w:val="16"/>
                <w:szCs w:val="16"/>
              </w:rPr>
              <w:t xml:space="preserve"> Y/O SERVICIOS</w:t>
            </w:r>
            <w:r w:rsidRPr="00D9579E">
              <w:rPr>
                <w:rFonts w:ascii="Arial Narrow" w:hAnsi="Arial Narrow" w:cs="Arial"/>
                <w:sz w:val="16"/>
                <w:szCs w:val="16"/>
              </w:rPr>
              <w:t xml:space="preserve"> PROPUESTOS, SE APEGAN JUSTA, EXACTA Y CABALMENTE A LO SOLICITADO POR LA CONVOCANTE EN EL </w:t>
            </w:r>
            <w:r w:rsidRPr="00D9579E">
              <w:rPr>
                <w:rFonts w:ascii="Arial Narrow" w:hAnsi="Arial Narrow" w:cs="Arial"/>
                <w:b/>
                <w:sz w:val="16"/>
                <w:szCs w:val="16"/>
              </w:rPr>
              <w:t>ANEXO 1</w:t>
            </w:r>
            <w:r w:rsidRPr="00D9579E">
              <w:rPr>
                <w:rFonts w:ascii="Arial Narrow" w:hAnsi="Arial Narrow" w:cs="Arial"/>
                <w:sz w:val="16"/>
                <w:szCs w:val="16"/>
              </w:rPr>
              <w:t>, DE LA CONVOCATORIA DE LI</w:t>
            </w:r>
            <w:r w:rsidR="000B01AF" w:rsidRPr="00D9579E">
              <w:rPr>
                <w:rFonts w:ascii="Arial Narrow" w:hAnsi="Arial Narrow" w:cs="Arial"/>
                <w:sz w:val="16"/>
                <w:szCs w:val="16"/>
              </w:rPr>
              <w:t xml:space="preserve">CITACIÓN PUBLICA NUMERO </w:t>
            </w:r>
            <w:r w:rsidR="00406F9C">
              <w:rPr>
                <w:rFonts w:ascii="Arial Narrow" w:hAnsi="Arial Narrow" w:cs="Arial"/>
                <w:b/>
                <w:bCs/>
                <w:color w:val="0000FF"/>
                <w:sz w:val="16"/>
                <w:szCs w:val="16"/>
              </w:rPr>
              <w:t>LP-ADQ-023-2024</w:t>
            </w:r>
          </w:p>
        </w:tc>
      </w:tr>
    </w:tbl>
    <w:p w14:paraId="245F0E3D" w14:textId="77777777" w:rsidR="004E3E60" w:rsidRDefault="004E3E60" w:rsidP="004E3E60">
      <w:pPr>
        <w:ind w:right="-658"/>
        <w:rPr>
          <w:rFonts w:ascii="Arial Narrow" w:hAnsi="Arial Narrow" w:cs="Arial"/>
        </w:rPr>
      </w:pPr>
    </w:p>
    <w:tbl>
      <w:tblPr>
        <w:tblW w:w="9163" w:type="dxa"/>
        <w:jc w:val="center"/>
        <w:tblCellMar>
          <w:left w:w="0" w:type="dxa"/>
          <w:right w:w="0" w:type="dxa"/>
        </w:tblCellMar>
        <w:tblLook w:val="04A0" w:firstRow="1" w:lastRow="0" w:firstColumn="1" w:lastColumn="0" w:noHBand="0" w:noVBand="1"/>
      </w:tblPr>
      <w:tblGrid>
        <w:gridCol w:w="1200"/>
        <w:gridCol w:w="3970"/>
        <w:gridCol w:w="851"/>
        <w:gridCol w:w="992"/>
        <w:gridCol w:w="992"/>
        <w:gridCol w:w="1158"/>
      </w:tblGrid>
      <w:tr w:rsidR="00C13A5F" w14:paraId="0013CB2E" w14:textId="77777777" w:rsidTr="00EC4B82">
        <w:trPr>
          <w:trHeight w:val="765"/>
          <w:jc w:val="center"/>
        </w:trPr>
        <w:tc>
          <w:tcPr>
            <w:tcW w:w="1200"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6DB1F0DB" w14:textId="77777777" w:rsidR="00C13A5F" w:rsidRDefault="00C13A5F" w:rsidP="00EC4B82">
            <w:pPr>
              <w:jc w:val="center"/>
              <w:rPr>
                <w:rFonts w:ascii="Arial Narrow" w:hAnsi="Arial Narrow"/>
                <w:b/>
                <w:bCs/>
                <w:color w:val="000000"/>
                <w:sz w:val="16"/>
                <w:szCs w:val="16"/>
                <w:lang w:eastAsia="es-MX"/>
              </w:rPr>
            </w:pPr>
            <w:r>
              <w:rPr>
                <w:rFonts w:ascii="Arial Narrow" w:hAnsi="Arial Narrow"/>
                <w:b/>
                <w:bCs/>
                <w:color w:val="000000"/>
                <w:sz w:val="16"/>
                <w:szCs w:val="16"/>
                <w:lang w:eastAsia="es-MX"/>
              </w:rPr>
              <w:t>PARTIDA</w:t>
            </w:r>
          </w:p>
        </w:tc>
        <w:tc>
          <w:tcPr>
            <w:tcW w:w="397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E71F253" w14:textId="77777777" w:rsidR="00C13A5F" w:rsidRDefault="00C13A5F" w:rsidP="00EC4B82">
            <w:pPr>
              <w:jc w:val="center"/>
              <w:rPr>
                <w:rFonts w:ascii="Arial Narrow" w:hAnsi="Arial Narrow"/>
                <w:b/>
                <w:bCs/>
                <w:color w:val="000000"/>
                <w:sz w:val="16"/>
                <w:szCs w:val="16"/>
                <w:lang w:val="es-ES" w:eastAsia="es-MX"/>
              </w:rPr>
            </w:pPr>
            <w:r>
              <w:rPr>
                <w:rFonts w:ascii="Arial Narrow" w:hAnsi="Arial Narrow"/>
                <w:b/>
                <w:bCs/>
                <w:color w:val="000000"/>
                <w:sz w:val="16"/>
                <w:szCs w:val="16"/>
                <w:lang w:eastAsia="es-MX"/>
              </w:rPr>
              <w:t>CONCEPTO</w:t>
            </w:r>
          </w:p>
        </w:tc>
        <w:tc>
          <w:tcPr>
            <w:tcW w:w="85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46A423A" w14:textId="77777777" w:rsidR="00C13A5F" w:rsidRDefault="00C13A5F" w:rsidP="00EC4B82">
            <w:pPr>
              <w:jc w:val="center"/>
              <w:rPr>
                <w:rFonts w:ascii="Arial Narrow" w:hAnsi="Arial Narrow"/>
                <w:b/>
                <w:bCs/>
                <w:color w:val="000000"/>
                <w:sz w:val="16"/>
                <w:szCs w:val="16"/>
                <w:lang w:eastAsia="es-MX"/>
              </w:rPr>
            </w:pPr>
            <w:r>
              <w:rPr>
                <w:rFonts w:ascii="Arial Narrow" w:hAnsi="Arial Narrow"/>
                <w:b/>
                <w:bCs/>
                <w:color w:val="000000"/>
                <w:sz w:val="16"/>
                <w:szCs w:val="16"/>
                <w:lang w:eastAsia="es-MX"/>
              </w:rPr>
              <w:t>CANTIDAD</w:t>
            </w:r>
          </w:p>
        </w:tc>
        <w:tc>
          <w:tcPr>
            <w:tcW w:w="992"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B7B9060" w14:textId="77777777" w:rsidR="00C13A5F" w:rsidRDefault="00C13A5F" w:rsidP="00EC4B82">
            <w:pPr>
              <w:jc w:val="center"/>
              <w:rPr>
                <w:rFonts w:ascii="Arial Narrow" w:hAnsi="Arial Narrow"/>
                <w:b/>
                <w:bCs/>
                <w:color w:val="000000"/>
                <w:sz w:val="16"/>
                <w:szCs w:val="16"/>
                <w:lang w:eastAsia="es-MX"/>
              </w:rPr>
            </w:pPr>
            <w:r>
              <w:rPr>
                <w:rFonts w:ascii="Arial Narrow" w:hAnsi="Arial Narrow"/>
                <w:b/>
                <w:bCs/>
                <w:color w:val="000000"/>
                <w:sz w:val="16"/>
                <w:szCs w:val="16"/>
                <w:lang w:eastAsia="es-MX"/>
              </w:rPr>
              <w:t xml:space="preserve">PRECIO UNITARIO </w:t>
            </w:r>
            <w:r>
              <w:rPr>
                <w:rFonts w:ascii="Arial Narrow" w:hAnsi="Arial Narrow"/>
                <w:b/>
                <w:bCs/>
                <w:color w:val="000000"/>
                <w:sz w:val="16"/>
                <w:szCs w:val="16"/>
                <w:lang w:eastAsia="es-MX"/>
              </w:rPr>
              <w:br/>
              <w:t>SIN I.V.A.</w:t>
            </w:r>
          </w:p>
        </w:tc>
        <w:tc>
          <w:tcPr>
            <w:tcW w:w="992"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E5E7C88" w14:textId="77777777" w:rsidR="00C13A5F" w:rsidRDefault="00C13A5F" w:rsidP="00EC4B82">
            <w:pPr>
              <w:jc w:val="center"/>
              <w:rPr>
                <w:rFonts w:ascii="Arial Narrow" w:hAnsi="Arial Narrow"/>
                <w:b/>
                <w:bCs/>
                <w:color w:val="000000"/>
                <w:sz w:val="16"/>
                <w:szCs w:val="16"/>
                <w:lang w:eastAsia="es-MX"/>
              </w:rPr>
            </w:pPr>
            <w:r>
              <w:rPr>
                <w:rFonts w:ascii="Arial Narrow" w:hAnsi="Arial Narrow"/>
                <w:b/>
                <w:bCs/>
                <w:color w:val="000000"/>
                <w:sz w:val="16"/>
                <w:szCs w:val="16"/>
                <w:lang w:eastAsia="es-MX"/>
              </w:rPr>
              <w:t>MONTO DEL I.V.A.</w:t>
            </w:r>
          </w:p>
        </w:tc>
        <w:tc>
          <w:tcPr>
            <w:tcW w:w="1158"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9DC3617" w14:textId="77777777" w:rsidR="00C13A5F" w:rsidRDefault="00C13A5F" w:rsidP="00EC4B82">
            <w:pPr>
              <w:jc w:val="center"/>
              <w:rPr>
                <w:rFonts w:ascii="Arial Narrow" w:hAnsi="Arial Narrow"/>
                <w:b/>
                <w:bCs/>
                <w:color w:val="000000"/>
                <w:sz w:val="16"/>
                <w:szCs w:val="16"/>
                <w:lang w:eastAsia="es-MX"/>
              </w:rPr>
            </w:pPr>
            <w:r>
              <w:rPr>
                <w:rFonts w:ascii="Arial Narrow" w:hAnsi="Arial Narrow"/>
                <w:b/>
                <w:bCs/>
                <w:color w:val="000000"/>
                <w:sz w:val="16"/>
                <w:szCs w:val="16"/>
                <w:lang w:eastAsia="es-MX"/>
              </w:rPr>
              <w:t>MONTO TOTAL SIN I.V.A.</w:t>
            </w:r>
          </w:p>
        </w:tc>
      </w:tr>
      <w:tr w:rsidR="00C13A5F" w14:paraId="013F2464" w14:textId="77777777" w:rsidTr="00EC4B82">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664761"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39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CD1965"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543849"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00353E"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075494"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448F6E"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r>
      <w:tr w:rsidR="00C13A5F" w14:paraId="59F274F0" w14:textId="77777777" w:rsidTr="00EC4B82">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63B0FF"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39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8A07F9"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6098AD"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CDE7AF"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3E0AD0"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31B4D0"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r>
      <w:tr w:rsidR="00C13A5F" w14:paraId="6347A203" w14:textId="77777777" w:rsidTr="00EC4B82">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7D122C"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39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2F0CE8"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0F01D7"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C65B9E"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B56CF5"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219B17"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r>
      <w:tr w:rsidR="00C13A5F" w14:paraId="70ADB486" w14:textId="77777777" w:rsidTr="00EC4B82">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1F3E88"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39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AEC166"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3E1F4E"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439E20"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15DA3D"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621AE0"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r>
      <w:tr w:rsidR="00C13A5F" w14:paraId="47DF4771" w14:textId="77777777" w:rsidTr="00EC4B82">
        <w:trPr>
          <w:trHeight w:val="255"/>
          <w:jc w:val="center"/>
        </w:trPr>
        <w:tc>
          <w:tcPr>
            <w:tcW w:w="8005" w:type="dxa"/>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52F37EE0" w14:textId="77777777" w:rsidR="00C13A5F" w:rsidRDefault="00C13A5F" w:rsidP="00EC4B82">
            <w:pPr>
              <w:jc w:val="right"/>
              <w:rPr>
                <w:rFonts w:ascii="Arial Narrow" w:hAnsi="Arial Narrow"/>
                <w:b/>
                <w:bCs/>
                <w:color w:val="000000"/>
                <w:sz w:val="16"/>
                <w:szCs w:val="16"/>
                <w:lang w:eastAsia="es-MX"/>
              </w:rPr>
            </w:pPr>
            <w:r>
              <w:rPr>
                <w:rFonts w:ascii="Arial Narrow" w:hAnsi="Arial Narrow"/>
                <w:b/>
                <w:bCs/>
                <w:color w:val="000000"/>
                <w:sz w:val="16"/>
                <w:szCs w:val="16"/>
                <w:lang w:eastAsia="es-MX"/>
              </w:rPr>
              <w:t>SUBTOTAL</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573D80"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r>
      <w:tr w:rsidR="00C13A5F" w14:paraId="27BA961E" w14:textId="77777777" w:rsidTr="00EC4B82">
        <w:trPr>
          <w:trHeight w:val="255"/>
          <w:jc w:val="center"/>
        </w:trPr>
        <w:tc>
          <w:tcPr>
            <w:tcW w:w="8005" w:type="dxa"/>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5BC4A220" w14:textId="77777777" w:rsidR="00C13A5F" w:rsidRDefault="00C13A5F" w:rsidP="00EC4B82">
            <w:pPr>
              <w:jc w:val="right"/>
              <w:rPr>
                <w:rFonts w:ascii="Arial Narrow" w:hAnsi="Arial Narrow"/>
                <w:b/>
                <w:bCs/>
                <w:color w:val="000000"/>
                <w:sz w:val="16"/>
                <w:szCs w:val="16"/>
                <w:lang w:eastAsia="es-MX"/>
              </w:rPr>
            </w:pPr>
            <w:r>
              <w:rPr>
                <w:rFonts w:ascii="Arial Narrow" w:hAnsi="Arial Narrow"/>
                <w:b/>
                <w:bCs/>
                <w:color w:val="000000"/>
                <w:sz w:val="16"/>
                <w:szCs w:val="16"/>
                <w:lang w:eastAsia="es-MX"/>
              </w:rPr>
              <w:t>I.V.A.</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8C8AEE"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r>
      <w:tr w:rsidR="00C13A5F" w14:paraId="53D1F74E" w14:textId="77777777" w:rsidTr="00EC4B82">
        <w:trPr>
          <w:trHeight w:val="255"/>
          <w:jc w:val="center"/>
        </w:trPr>
        <w:tc>
          <w:tcPr>
            <w:tcW w:w="8005" w:type="dxa"/>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3C1DC594" w14:textId="77777777" w:rsidR="00C13A5F" w:rsidRDefault="00C13A5F" w:rsidP="00EC4B82">
            <w:pPr>
              <w:jc w:val="right"/>
              <w:rPr>
                <w:rFonts w:ascii="Arial Narrow" w:hAnsi="Arial Narrow"/>
                <w:b/>
                <w:bCs/>
                <w:color w:val="000000"/>
                <w:sz w:val="16"/>
                <w:szCs w:val="16"/>
                <w:lang w:eastAsia="es-MX"/>
              </w:rPr>
            </w:pPr>
            <w:r>
              <w:rPr>
                <w:rFonts w:ascii="Arial Narrow" w:hAnsi="Arial Narrow"/>
                <w:b/>
                <w:bCs/>
                <w:color w:val="000000"/>
                <w:sz w:val="16"/>
                <w:szCs w:val="16"/>
                <w:lang w:eastAsia="es-MX"/>
              </w:rPr>
              <w:t>TOTAL</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319FF2" w14:textId="77777777" w:rsidR="00C13A5F" w:rsidRDefault="00C13A5F" w:rsidP="00EC4B82">
            <w:pPr>
              <w:rPr>
                <w:rFonts w:ascii="Arial Narrow" w:hAnsi="Arial Narrow"/>
                <w:color w:val="000000"/>
                <w:sz w:val="16"/>
                <w:szCs w:val="16"/>
                <w:lang w:eastAsia="es-MX"/>
              </w:rPr>
            </w:pPr>
            <w:r>
              <w:rPr>
                <w:rFonts w:ascii="Arial Narrow" w:hAnsi="Arial Narrow"/>
                <w:color w:val="000000"/>
                <w:sz w:val="16"/>
                <w:szCs w:val="16"/>
                <w:lang w:eastAsia="es-MX"/>
              </w:rPr>
              <w:t> </w:t>
            </w:r>
          </w:p>
        </w:tc>
      </w:tr>
    </w:tbl>
    <w:p w14:paraId="390956DC" w14:textId="77777777" w:rsidR="00841BE6" w:rsidRDefault="00841BE6" w:rsidP="004E3E60">
      <w:pPr>
        <w:rPr>
          <w:rFonts w:ascii="Arial Narrow" w:hAnsi="Arial Narrow" w:cs="Arial"/>
        </w:rPr>
      </w:pPr>
    </w:p>
    <w:p w14:paraId="36560280" w14:textId="77777777" w:rsidR="007B7778" w:rsidRPr="009C0247" w:rsidRDefault="007B7778" w:rsidP="004E3E60">
      <w:pPr>
        <w:rPr>
          <w:rFonts w:ascii="Arial Narrow" w:hAnsi="Arial Narrow" w:cs="Arial"/>
        </w:rPr>
      </w:pPr>
    </w:p>
    <w:tbl>
      <w:tblPr>
        <w:tblW w:w="0" w:type="auto"/>
        <w:jc w:val="center"/>
        <w:tblLayout w:type="fixed"/>
        <w:tblCellMar>
          <w:left w:w="70" w:type="dxa"/>
          <w:right w:w="70" w:type="dxa"/>
        </w:tblCellMar>
        <w:tblLook w:val="0000" w:firstRow="0" w:lastRow="0" w:firstColumn="0" w:lastColumn="0" w:noHBand="0" w:noVBand="0"/>
      </w:tblPr>
      <w:tblGrid>
        <w:gridCol w:w="9568"/>
      </w:tblGrid>
      <w:tr w:rsidR="004E3E60" w:rsidRPr="009C0247" w14:paraId="7D9FF43F" w14:textId="77777777" w:rsidTr="00CE4D87">
        <w:tblPrEx>
          <w:tblCellMar>
            <w:top w:w="0" w:type="dxa"/>
            <w:bottom w:w="0" w:type="dxa"/>
          </w:tblCellMar>
        </w:tblPrEx>
        <w:trPr>
          <w:jc w:val="center"/>
        </w:trPr>
        <w:tc>
          <w:tcPr>
            <w:tcW w:w="9568" w:type="dxa"/>
            <w:tcBorders>
              <w:top w:val="single" w:sz="6" w:space="0" w:color="auto"/>
              <w:left w:val="single" w:sz="6" w:space="0" w:color="auto"/>
              <w:bottom w:val="single" w:sz="6" w:space="0" w:color="auto"/>
              <w:right w:val="single" w:sz="6" w:space="0" w:color="auto"/>
            </w:tcBorders>
          </w:tcPr>
          <w:tbl>
            <w:tblPr>
              <w:tblW w:w="9393" w:type="dxa"/>
              <w:tblLayout w:type="fixed"/>
              <w:tblLook w:val="01E0" w:firstRow="1" w:lastRow="1" w:firstColumn="1" w:lastColumn="1" w:noHBand="0" w:noVBand="0"/>
            </w:tblPr>
            <w:tblGrid>
              <w:gridCol w:w="9393"/>
            </w:tblGrid>
            <w:tr w:rsidR="004E3E60" w:rsidRPr="00D9579E" w14:paraId="7C216E84" w14:textId="77777777" w:rsidTr="00CE4D87">
              <w:trPr>
                <w:trHeight w:val="284"/>
              </w:trPr>
              <w:tc>
                <w:tcPr>
                  <w:tcW w:w="9393" w:type="dxa"/>
                </w:tcPr>
                <w:p w14:paraId="1CAAB468" w14:textId="77777777" w:rsidR="004E3E60" w:rsidRPr="00D9579E" w:rsidRDefault="004E3E60" w:rsidP="00CE4D87">
                  <w:pPr>
                    <w:jc w:val="both"/>
                    <w:rPr>
                      <w:rFonts w:ascii="Arial Narrow" w:hAnsi="Arial Narrow" w:cs="Arial"/>
                      <w:b/>
                      <w:bCs/>
                      <w:sz w:val="16"/>
                      <w:szCs w:val="16"/>
                      <w:lang w:val="es-ES"/>
                    </w:rPr>
                  </w:pPr>
                  <w:r w:rsidRPr="00D9579E">
                    <w:rPr>
                      <w:rFonts w:ascii="Arial Narrow" w:hAnsi="Arial Narrow" w:cs="Arial"/>
                      <w:b/>
                      <w:bCs/>
                      <w:sz w:val="16"/>
                      <w:szCs w:val="16"/>
                      <w:lang w:val="es-ES"/>
                    </w:rPr>
                    <w:t>(SON: ___________________________ 00/100 M.N.) ANTES DE I.V.A.</w:t>
                  </w:r>
                </w:p>
                <w:p w14:paraId="5BD7AD55" w14:textId="77777777" w:rsidR="004E3E60" w:rsidRPr="00D9579E" w:rsidRDefault="004E3E60" w:rsidP="00CE4D87">
                  <w:pPr>
                    <w:jc w:val="both"/>
                    <w:rPr>
                      <w:rFonts w:ascii="Arial Narrow" w:hAnsi="Arial Narrow"/>
                      <w:sz w:val="16"/>
                      <w:szCs w:val="16"/>
                    </w:rPr>
                  </w:pPr>
                </w:p>
              </w:tc>
            </w:tr>
            <w:tr w:rsidR="004E3E60" w:rsidRPr="00D9579E" w14:paraId="6204E6B0" w14:textId="77777777" w:rsidTr="00CE4D87">
              <w:tc>
                <w:tcPr>
                  <w:tcW w:w="9393" w:type="dxa"/>
                </w:tcPr>
                <w:p w14:paraId="2999B996" w14:textId="77777777" w:rsidR="004E3E60" w:rsidRPr="00D9579E" w:rsidRDefault="004E3E60" w:rsidP="00CE4D87">
                  <w:pPr>
                    <w:jc w:val="both"/>
                    <w:rPr>
                      <w:rFonts w:ascii="Arial Narrow" w:hAnsi="Arial Narrow" w:cs="Arial"/>
                      <w:bCs/>
                      <w:sz w:val="16"/>
                      <w:szCs w:val="16"/>
                      <w:lang w:val="es-ES"/>
                    </w:rPr>
                  </w:pPr>
                  <w:r w:rsidRPr="00D9579E">
                    <w:rPr>
                      <w:rFonts w:ascii="Arial Narrow" w:hAnsi="Arial Narrow" w:cs="Arial"/>
                      <w:b/>
                      <w:bCs/>
                      <w:sz w:val="16"/>
                      <w:szCs w:val="16"/>
                      <w:lang w:val="es-ES"/>
                    </w:rPr>
                    <w:t xml:space="preserve">*PRECIOS FIRMES: </w:t>
                  </w:r>
                  <w:r w:rsidR="00A71D3B" w:rsidRPr="00D9579E">
                    <w:rPr>
                      <w:rFonts w:ascii="Arial Narrow" w:hAnsi="Arial Narrow" w:cs="Arial"/>
                      <w:bCs/>
                      <w:sz w:val="16"/>
                      <w:szCs w:val="16"/>
                      <w:lang w:val="es-ES"/>
                    </w:rPr>
                    <w:t xml:space="preserve">La vigencia de los precios, es en firme, precio fijo, </w:t>
                  </w:r>
                  <w:r w:rsidRPr="00D9579E">
                    <w:rPr>
                      <w:rFonts w:ascii="Arial Narrow" w:hAnsi="Arial Narrow" w:cs="Arial"/>
                      <w:bCs/>
                      <w:sz w:val="16"/>
                      <w:szCs w:val="16"/>
                      <w:lang w:val="es-ES"/>
                    </w:rPr>
                    <w:t>contando   a partir de la fecha del</w:t>
                  </w:r>
                  <w:r w:rsidR="00A71D3B" w:rsidRPr="00D9579E">
                    <w:rPr>
                      <w:rFonts w:ascii="Arial Narrow" w:hAnsi="Arial Narrow" w:cs="Arial"/>
                      <w:bCs/>
                      <w:sz w:val="16"/>
                      <w:szCs w:val="16"/>
                      <w:lang w:val="es-ES"/>
                    </w:rPr>
                    <w:t xml:space="preserve"> Acto de Apertura de Propuestas</w:t>
                  </w:r>
                  <w:r w:rsidRPr="00D9579E">
                    <w:rPr>
                      <w:rFonts w:ascii="Arial Narrow" w:hAnsi="Arial Narrow" w:cs="Arial"/>
                      <w:bCs/>
                      <w:sz w:val="16"/>
                      <w:szCs w:val="16"/>
                      <w:lang w:val="es-ES"/>
                    </w:rPr>
                    <w:t xml:space="preserve"> y mantenerse firmes hasta la conclusión del pedido y/o contrato.</w:t>
                  </w:r>
                </w:p>
                <w:p w14:paraId="09717E3F" w14:textId="77777777" w:rsidR="004E3E60" w:rsidRPr="00D9579E" w:rsidRDefault="004E3E60" w:rsidP="00CE4D87">
                  <w:pPr>
                    <w:jc w:val="both"/>
                    <w:rPr>
                      <w:rFonts w:ascii="Arial Narrow" w:hAnsi="Arial Narrow" w:cs="Arial"/>
                      <w:b/>
                      <w:bCs/>
                      <w:sz w:val="16"/>
                      <w:szCs w:val="16"/>
                      <w:lang w:val="es-ES"/>
                    </w:rPr>
                  </w:pPr>
                </w:p>
              </w:tc>
            </w:tr>
          </w:tbl>
          <w:p w14:paraId="7112E9CB" w14:textId="77777777" w:rsidR="004E3E60" w:rsidRPr="009C0247" w:rsidRDefault="004E3E60" w:rsidP="00CE4D87">
            <w:pPr>
              <w:jc w:val="both"/>
              <w:rPr>
                <w:rFonts w:ascii="Arial Narrow" w:hAnsi="Arial Narrow" w:cs="Arial"/>
                <w:sz w:val="16"/>
              </w:rPr>
            </w:pPr>
            <w:r w:rsidRPr="00D9579E">
              <w:rPr>
                <w:rFonts w:ascii="Arial Narrow" w:hAnsi="Arial Narrow" w:cs="Arial"/>
                <w:sz w:val="16"/>
                <w:szCs w:val="16"/>
              </w:rPr>
              <w:t xml:space="preserve">En el </w:t>
            </w:r>
            <w:r w:rsidR="00485CC0" w:rsidRPr="00D9579E">
              <w:rPr>
                <w:rFonts w:ascii="Arial Narrow" w:hAnsi="Arial Narrow" w:cs="Arial"/>
                <w:sz w:val="16"/>
                <w:szCs w:val="16"/>
              </w:rPr>
              <w:t>caso de</w:t>
            </w:r>
            <w:r w:rsidRPr="00D9579E">
              <w:rPr>
                <w:rFonts w:ascii="Arial Narrow" w:hAnsi="Arial Narrow" w:cs="Arial"/>
                <w:sz w:val="16"/>
                <w:szCs w:val="16"/>
              </w:rPr>
              <w:t xml:space="preserve"> que se  me otorgue la adjudicación de la demanda asignada, me obligo en nombre de mí representada a suscribir el pedido/contrato que se derive, en los términos, condiciones y porcentaje establecidos en  </w:t>
            </w:r>
            <w:r w:rsidRPr="00D9579E">
              <w:rPr>
                <w:rFonts w:ascii="Arial Narrow" w:hAnsi="Arial Narrow"/>
                <w:sz w:val="16"/>
                <w:szCs w:val="16"/>
              </w:rPr>
              <w:t>esta convocatoria</w:t>
            </w:r>
          </w:p>
        </w:tc>
      </w:tr>
    </w:tbl>
    <w:p w14:paraId="7C6A1D7A" w14:textId="77777777" w:rsidR="004E3E60" w:rsidRDefault="004E3E60" w:rsidP="004E3E60">
      <w:pPr>
        <w:ind w:right="-658"/>
        <w:jc w:val="both"/>
        <w:rPr>
          <w:rFonts w:ascii="Arial Narrow" w:hAnsi="Arial Narrow" w:cs="Arial"/>
          <w:b/>
          <w:highlight w:val="yellow"/>
        </w:rPr>
      </w:pPr>
    </w:p>
    <w:p w14:paraId="0DF9D69F" w14:textId="77777777" w:rsidR="004E3E60" w:rsidRPr="00D9579E" w:rsidRDefault="004E3E60" w:rsidP="004E3E60">
      <w:pPr>
        <w:ind w:right="-658"/>
        <w:jc w:val="both"/>
        <w:rPr>
          <w:rFonts w:ascii="Arial Narrow" w:hAnsi="Arial Narrow" w:cs="Arial"/>
          <w:sz w:val="16"/>
          <w:szCs w:val="16"/>
          <w:highlight w:val="yellow"/>
        </w:rPr>
      </w:pPr>
      <w:r w:rsidRPr="00D9579E">
        <w:rPr>
          <w:rFonts w:ascii="Arial Narrow" w:hAnsi="Arial Narrow" w:cs="Arial"/>
          <w:b/>
          <w:sz w:val="16"/>
          <w:szCs w:val="16"/>
          <w:highlight w:val="yellow"/>
        </w:rPr>
        <w:t xml:space="preserve">          NOTA IMPORTANTE: </w:t>
      </w:r>
      <w:r w:rsidR="00A71D3B" w:rsidRPr="00D9579E">
        <w:rPr>
          <w:rFonts w:ascii="Arial Narrow" w:hAnsi="Arial Narrow" w:cs="Arial"/>
          <w:sz w:val="16"/>
          <w:szCs w:val="16"/>
          <w:highlight w:val="yellow"/>
        </w:rPr>
        <w:t>EN LOS CASOS QUE APLIQUE, LOS</w:t>
      </w:r>
      <w:r w:rsidRPr="00D9579E">
        <w:rPr>
          <w:rFonts w:ascii="Arial Narrow" w:hAnsi="Arial Narrow" w:cs="Arial"/>
          <w:sz w:val="16"/>
          <w:szCs w:val="16"/>
          <w:highlight w:val="yellow"/>
        </w:rPr>
        <w:t xml:space="preserve"> LICITANTES DEBERAN SEÑALAR EN ESTE ANEXO O EN UN DOCUMENTO </w:t>
      </w:r>
    </w:p>
    <w:p w14:paraId="44AB4AA2" w14:textId="77777777" w:rsidR="004E3E60" w:rsidRPr="00D9579E" w:rsidRDefault="00A71D3B" w:rsidP="004E3E60">
      <w:pPr>
        <w:ind w:right="-658"/>
        <w:jc w:val="both"/>
        <w:rPr>
          <w:rFonts w:ascii="Arial Narrow" w:hAnsi="Arial Narrow" w:cs="Arial"/>
          <w:sz w:val="16"/>
          <w:szCs w:val="16"/>
        </w:rPr>
      </w:pPr>
      <w:r w:rsidRPr="00D9579E">
        <w:rPr>
          <w:rFonts w:ascii="Arial Narrow" w:hAnsi="Arial Narrow" w:cs="Arial"/>
          <w:sz w:val="16"/>
          <w:szCs w:val="16"/>
          <w:highlight w:val="yellow"/>
        </w:rPr>
        <w:t xml:space="preserve">            COMPLEMENTARIO,</w:t>
      </w:r>
      <w:r w:rsidR="004E3E60" w:rsidRPr="00D9579E">
        <w:rPr>
          <w:rFonts w:ascii="Arial Narrow" w:hAnsi="Arial Narrow" w:cs="Arial"/>
          <w:sz w:val="16"/>
          <w:szCs w:val="16"/>
          <w:highlight w:val="yellow"/>
        </w:rPr>
        <w:t xml:space="preserve"> LA(S) PARTIDA(S) QUE   NO CAUSE(N) Y/O ESTEN EXENTAS DE   IVA.</w:t>
      </w:r>
    </w:p>
    <w:p w14:paraId="7A5AFD84" w14:textId="77777777" w:rsidR="00841BE6" w:rsidRDefault="00841BE6" w:rsidP="004E3E60">
      <w:pPr>
        <w:ind w:right="-658"/>
        <w:jc w:val="both"/>
        <w:rPr>
          <w:rFonts w:ascii="Arial Narrow" w:hAnsi="Arial Narrow" w:cs="Arial"/>
        </w:rPr>
      </w:pPr>
    </w:p>
    <w:p w14:paraId="0FBCBAE6" w14:textId="77777777" w:rsidR="00841BE6" w:rsidRDefault="00841BE6" w:rsidP="004E3E60">
      <w:pPr>
        <w:ind w:right="-658"/>
        <w:jc w:val="both"/>
        <w:rPr>
          <w:rFonts w:ascii="Arial Narrow" w:hAnsi="Arial Narrow" w:cs="Arial"/>
        </w:rPr>
      </w:pPr>
    </w:p>
    <w:p w14:paraId="565ACC77" w14:textId="77777777" w:rsidR="00841BE6" w:rsidRDefault="00841BE6" w:rsidP="004E3E60">
      <w:pPr>
        <w:ind w:right="-658"/>
        <w:jc w:val="both"/>
        <w:rPr>
          <w:rFonts w:ascii="Arial Narrow" w:hAnsi="Arial Narrow" w:cs="Arial"/>
        </w:rPr>
      </w:pPr>
    </w:p>
    <w:tbl>
      <w:tblPr>
        <w:tblpPr w:leftFromText="141" w:rightFromText="141" w:vertAnchor="text" w:horzAnchor="margin" w:tblpXSpec="center" w:tblpY="-26"/>
        <w:tblW w:w="0" w:type="auto"/>
        <w:tblLayout w:type="fixed"/>
        <w:tblCellMar>
          <w:left w:w="70" w:type="dxa"/>
          <w:right w:w="70" w:type="dxa"/>
        </w:tblCellMar>
        <w:tblLook w:val="0000" w:firstRow="0" w:lastRow="0" w:firstColumn="0" w:lastColumn="0" w:noHBand="0" w:noVBand="0"/>
      </w:tblPr>
      <w:tblGrid>
        <w:gridCol w:w="3845"/>
      </w:tblGrid>
      <w:tr w:rsidR="004E3E60" w:rsidRPr="009C0247" w14:paraId="0E4315A3" w14:textId="77777777" w:rsidTr="00CE4D87">
        <w:tblPrEx>
          <w:tblCellMar>
            <w:top w:w="0" w:type="dxa"/>
            <w:bottom w:w="0" w:type="dxa"/>
          </w:tblCellMar>
        </w:tblPrEx>
        <w:tc>
          <w:tcPr>
            <w:tcW w:w="3845" w:type="dxa"/>
          </w:tcPr>
          <w:p w14:paraId="7462D2EF" w14:textId="77777777" w:rsidR="004E3E60" w:rsidRPr="009C0247" w:rsidRDefault="004E3E60" w:rsidP="00D9579E">
            <w:pPr>
              <w:jc w:val="both"/>
              <w:rPr>
                <w:rFonts w:ascii="Arial Narrow" w:hAnsi="Arial Narrow" w:cs="Arial"/>
              </w:rPr>
            </w:pPr>
            <w:r w:rsidRPr="009C0247">
              <w:rPr>
                <w:rFonts w:ascii="Arial Narrow" w:hAnsi="Arial Narrow" w:cs="Arial"/>
              </w:rPr>
              <w:t xml:space="preserve">         _____________________________</w:t>
            </w:r>
          </w:p>
        </w:tc>
      </w:tr>
      <w:tr w:rsidR="004E3E60" w:rsidRPr="009C0247" w14:paraId="5CE7081D" w14:textId="77777777" w:rsidTr="00CE4D87">
        <w:tblPrEx>
          <w:tblCellMar>
            <w:top w:w="0" w:type="dxa"/>
            <w:bottom w:w="0" w:type="dxa"/>
          </w:tblCellMar>
        </w:tblPrEx>
        <w:tc>
          <w:tcPr>
            <w:tcW w:w="3845" w:type="dxa"/>
          </w:tcPr>
          <w:p w14:paraId="3EA1B69A" w14:textId="77777777" w:rsidR="004E3E60" w:rsidRPr="009C0247" w:rsidRDefault="004E3E60" w:rsidP="00CE4D87">
            <w:pPr>
              <w:spacing w:before="120" w:after="120"/>
              <w:jc w:val="center"/>
              <w:rPr>
                <w:rFonts w:ascii="Arial Narrow" w:hAnsi="Arial Narrow" w:cs="Arial"/>
                <w:sz w:val="18"/>
                <w:szCs w:val="18"/>
              </w:rPr>
            </w:pPr>
            <w:r w:rsidRPr="009C0247">
              <w:rPr>
                <w:rFonts w:ascii="Arial Narrow" w:hAnsi="Arial Narrow" w:cs="Arial"/>
                <w:sz w:val="18"/>
                <w:szCs w:val="18"/>
              </w:rPr>
              <w:t>NOMBRE Y FIRMA DEL REPRESENTANTE LEGAL</w:t>
            </w:r>
            <w:r>
              <w:rPr>
                <w:rFonts w:ascii="Arial Narrow" w:hAnsi="Arial Narrow" w:cs="Arial"/>
                <w:sz w:val="18"/>
                <w:szCs w:val="18"/>
              </w:rPr>
              <w:t xml:space="preserve">   </w:t>
            </w:r>
          </w:p>
        </w:tc>
      </w:tr>
    </w:tbl>
    <w:p w14:paraId="262F1608" w14:textId="77777777" w:rsidR="004E3E60" w:rsidRDefault="004E3E60" w:rsidP="004E3E60">
      <w:pPr>
        <w:ind w:right="-658"/>
        <w:jc w:val="both"/>
        <w:rPr>
          <w:rFonts w:ascii="Arial Narrow" w:hAnsi="Arial Narrow" w:cs="Arial"/>
        </w:rPr>
      </w:pPr>
    </w:p>
    <w:p w14:paraId="776CEE0B" w14:textId="77777777" w:rsidR="004E3E60" w:rsidRPr="009C0247" w:rsidRDefault="004E3E60" w:rsidP="004E3E60">
      <w:pPr>
        <w:ind w:right="-658"/>
        <w:jc w:val="both"/>
        <w:rPr>
          <w:rFonts w:ascii="Arial Narrow" w:hAnsi="Arial Narrow" w:cs="Arial"/>
        </w:rPr>
      </w:pPr>
    </w:p>
    <w:p w14:paraId="28F52498" w14:textId="77777777" w:rsidR="004E3E60" w:rsidRPr="009C0247" w:rsidRDefault="004E3E60" w:rsidP="004E3E60">
      <w:pPr>
        <w:ind w:right="-658"/>
        <w:jc w:val="both"/>
        <w:rPr>
          <w:rFonts w:ascii="Arial Narrow" w:hAnsi="Arial Narrow" w:cs="Arial"/>
        </w:rPr>
      </w:pPr>
    </w:p>
    <w:p w14:paraId="5F8993CA" w14:textId="77777777" w:rsidR="00841BE6" w:rsidRDefault="00841BE6" w:rsidP="00130E13">
      <w:pPr>
        <w:jc w:val="center"/>
        <w:rPr>
          <w:rFonts w:ascii="Arial Narrow" w:hAnsi="Arial Narrow"/>
          <w:b/>
          <w:sz w:val="23"/>
        </w:rPr>
      </w:pPr>
    </w:p>
    <w:p w14:paraId="3BF78B8B" w14:textId="77777777" w:rsidR="00864E36" w:rsidRDefault="00864E36" w:rsidP="00130E13">
      <w:pPr>
        <w:jc w:val="center"/>
        <w:rPr>
          <w:rFonts w:ascii="Arial Narrow" w:hAnsi="Arial Narrow"/>
          <w:b/>
          <w:sz w:val="23"/>
        </w:rPr>
      </w:pPr>
    </w:p>
    <w:p w14:paraId="22B12133" w14:textId="77777777" w:rsidR="007B7778" w:rsidRDefault="007B7778" w:rsidP="00130E13">
      <w:pPr>
        <w:jc w:val="center"/>
        <w:rPr>
          <w:rFonts w:ascii="Arial Narrow" w:hAnsi="Arial Narrow"/>
          <w:b/>
          <w:sz w:val="23"/>
        </w:rPr>
      </w:pPr>
    </w:p>
    <w:p w14:paraId="005362DE" w14:textId="77777777" w:rsidR="00500A5B" w:rsidRDefault="00500A5B" w:rsidP="00130E13">
      <w:pPr>
        <w:jc w:val="center"/>
        <w:rPr>
          <w:rFonts w:ascii="Arial Narrow" w:hAnsi="Arial Narrow"/>
          <w:b/>
          <w:sz w:val="23"/>
        </w:rPr>
      </w:pPr>
    </w:p>
    <w:p w14:paraId="1A04A11D" w14:textId="77777777" w:rsidR="00500A5B" w:rsidRDefault="00500A5B" w:rsidP="00130E13">
      <w:pPr>
        <w:jc w:val="center"/>
        <w:rPr>
          <w:rFonts w:ascii="Arial Narrow" w:hAnsi="Arial Narrow"/>
          <w:b/>
          <w:sz w:val="23"/>
        </w:rPr>
      </w:pPr>
    </w:p>
    <w:p w14:paraId="3EA58D6F" w14:textId="77777777" w:rsidR="00C00D98" w:rsidRDefault="00C00D98" w:rsidP="00130E13">
      <w:pPr>
        <w:jc w:val="center"/>
        <w:rPr>
          <w:rFonts w:ascii="Arial Narrow" w:hAnsi="Arial Narrow"/>
          <w:b/>
          <w:sz w:val="23"/>
        </w:rPr>
      </w:pPr>
    </w:p>
    <w:p w14:paraId="702FB07F" w14:textId="77777777" w:rsidR="004E3E60" w:rsidRPr="009C0247" w:rsidRDefault="004E3E60" w:rsidP="00130E13">
      <w:pPr>
        <w:jc w:val="center"/>
        <w:rPr>
          <w:rFonts w:ascii="Arial Narrow" w:hAnsi="Arial Narrow"/>
          <w:sz w:val="23"/>
        </w:rPr>
      </w:pPr>
      <w:r>
        <w:rPr>
          <w:rFonts w:ascii="Arial Narrow" w:hAnsi="Arial Narrow"/>
          <w:b/>
          <w:sz w:val="23"/>
        </w:rPr>
        <w:t>FORMATO 1</w:t>
      </w:r>
      <w:r w:rsidR="00C728D0">
        <w:rPr>
          <w:rFonts w:ascii="Arial Narrow" w:hAnsi="Arial Narrow"/>
          <w:b/>
          <w:sz w:val="23"/>
        </w:rPr>
        <w:t>0</w:t>
      </w:r>
    </w:p>
    <w:p w14:paraId="7092EDFF" w14:textId="77777777" w:rsidR="004E3E60" w:rsidRPr="009C0247" w:rsidRDefault="004E3E60" w:rsidP="004E3E60">
      <w:pPr>
        <w:rPr>
          <w:rFonts w:ascii="Arial Narrow" w:hAnsi="Arial Narrow"/>
          <w:sz w:val="23"/>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27"/>
      </w:tblGrid>
      <w:tr w:rsidR="004E3E60" w:rsidRPr="009C0247" w14:paraId="45EB1B14" w14:textId="77777777" w:rsidTr="00CE4D87">
        <w:tblPrEx>
          <w:tblCellMar>
            <w:top w:w="0" w:type="dxa"/>
            <w:bottom w:w="0" w:type="dxa"/>
          </w:tblCellMar>
        </w:tblPrEx>
        <w:tc>
          <w:tcPr>
            <w:tcW w:w="10227" w:type="dxa"/>
            <w:shd w:val="pct10" w:color="auto" w:fill="auto"/>
          </w:tcPr>
          <w:p w14:paraId="4FC1453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FORMATO DE CUADRO RESUMEN DE PROPOSICIONES ECONÓMICAS.</w:t>
            </w:r>
          </w:p>
          <w:p w14:paraId="44888F37" w14:textId="77777777" w:rsidR="004E3E60" w:rsidRPr="009C0247" w:rsidRDefault="004E3E60" w:rsidP="00ED1AC3">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8"/>
              </w:rPr>
              <w:t>LICITACIÓN No.</w:t>
            </w:r>
            <w:r w:rsidRPr="009C0247">
              <w:rPr>
                <w:rFonts w:ascii="Arial Narrow" w:hAnsi="Arial Narrow" w:cs="Arial"/>
              </w:rPr>
              <w:t xml:space="preserve">  </w:t>
            </w:r>
            <w:r w:rsidR="00406F9C">
              <w:rPr>
                <w:rFonts w:ascii="Arial Narrow" w:hAnsi="Arial Narrow" w:cs="Arial"/>
                <w:b/>
                <w:color w:val="0000FF"/>
                <w:sz w:val="28"/>
                <w:szCs w:val="28"/>
              </w:rPr>
              <w:t>LP-ADQ-023-2024</w:t>
            </w:r>
            <w:r w:rsidRPr="009C0247">
              <w:rPr>
                <w:rFonts w:ascii="Arial Narrow" w:hAnsi="Arial Narrow" w:cs="Arial"/>
              </w:rPr>
              <w:t xml:space="preserve">  </w:t>
            </w:r>
          </w:p>
        </w:tc>
      </w:tr>
    </w:tbl>
    <w:p w14:paraId="677AAFE5"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8" w:hanging="8789"/>
        <w:rPr>
          <w:rFonts w:ascii="Arial Narrow" w:hAnsi="Arial Narrow"/>
          <w:b/>
          <w:sz w:val="23"/>
        </w:rPr>
      </w:pPr>
    </w:p>
    <w:tbl>
      <w:tblPr>
        <w:tblW w:w="0" w:type="auto"/>
        <w:tblLayout w:type="fixed"/>
        <w:tblCellMar>
          <w:left w:w="70" w:type="dxa"/>
          <w:right w:w="70" w:type="dxa"/>
        </w:tblCellMar>
        <w:tblLook w:val="0000" w:firstRow="0" w:lastRow="0" w:firstColumn="0" w:lastColumn="0" w:noHBand="0" w:noVBand="0"/>
      </w:tblPr>
      <w:tblGrid>
        <w:gridCol w:w="5113"/>
        <w:gridCol w:w="1278"/>
        <w:gridCol w:w="1278"/>
        <w:gridCol w:w="1278"/>
        <w:gridCol w:w="1280"/>
      </w:tblGrid>
      <w:tr w:rsidR="004E3E60" w:rsidRPr="009C0247" w14:paraId="49D872F2" w14:textId="77777777" w:rsidTr="00CE4D87">
        <w:tblPrEx>
          <w:tblCellMar>
            <w:top w:w="0" w:type="dxa"/>
            <w:bottom w:w="0" w:type="dxa"/>
          </w:tblCellMar>
        </w:tblPrEx>
        <w:tc>
          <w:tcPr>
            <w:tcW w:w="5113" w:type="dxa"/>
            <w:tcBorders>
              <w:top w:val="single" w:sz="6" w:space="0" w:color="auto"/>
              <w:left w:val="single" w:sz="6" w:space="0" w:color="auto"/>
            </w:tcBorders>
          </w:tcPr>
          <w:p w14:paraId="68BAD80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tc>
        <w:tc>
          <w:tcPr>
            <w:tcW w:w="1278" w:type="dxa"/>
            <w:tcBorders>
              <w:top w:val="single" w:sz="6" w:space="0" w:color="auto"/>
            </w:tcBorders>
          </w:tcPr>
          <w:p w14:paraId="62FE7DB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tc>
        <w:tc>
          <w:tcPr>
            <w:tcW w:w="1278" w:type="dxa"/>
            <w:tcBorders>
              <w:top w:val="single" w:sz="6" w:space="0" w:color="auto"/>
              <w:left w:val="single" w:sz="6" w:space="0" w:color="auto"/>
              <w:right w:val="single" w:sz="6" w:space="0" w:color="auto"/>
            </w:tcBorders>
          </w:tcPr>
          <w:p w14:paraId="5829313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DÍA</w:t>
            </w:r>
          </w:p>
        </w:tc>
        <w:tc>
          <w:tcPr>
            <w:tcW w:w="1278" w:type="dxa"/>
            <w:tcBorders>
              <w:top w:val="single" w:sz="6" w:space="0" w:color="auto"/>
              <w:right w:val="single" w:sz="6" w:space="0" w:color="auto"/>
            </w:tcBorders>
          </w:tcPr>
          <w:p w14:paraId="3F51E81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MES</w:t>
            </w:r>
          </w:p>
        </w:tc>
        <w:tc>
          <w:tcPr>
            <w:tcW w:w="1280" w:type="dxa"/>
            <w:tcBorders>
              <w:top w:val="single" w:sz="6" w:space="0" w:color="auto"/>
              <w:right w:val="single" w:sz="6" w:space="0" w:color="auto"/>
            </w:tcBorders>
          </w:tcPr>
          <w:p w14:paraId="44429845"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AÑO</w:t>
            </w:r>
          </w:p>
        </w:tc>
      </w:tr>
      <w:tr w:rsidR="004E3E60" w:rsidRPr="009C0247" w14:paraId="04965B9A" w14:textId="77777777" w:rsidTr="00CE4D87">
        <w:tblPrEx>
          <w:tblCellMar>
            <w:top w:w="0" w:type="dxa"/>
            <w:bottom w:w="0" w:type="dxa"/>
          </w:tblCellMar>
        </w:tblPrEx>
        <w:tc>
          <w:tcPr>
            <w:tcW w:w="5113" w:type="dxa"/>
            <w:tcBorders>
              <w:left w:val="single" w:sz="6" w:space="0" w:color="auto"/>
            </w:tcBorders>
          </w:tcPr>
          <w:p w14:paraId="0FBE8CA0"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tc>
        <w:tc>
          <w:tcPr>
            <w:tcW w:w="1278" w:type="dxa"/>
          </w:tcPr>
          <w:p w14:paraId="1C25A06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r w:rsidRPr="009C0247">
              <w:rPr>
                <w:rFonts w:ascii="Arial Narrow" w:hAnsi="Arial Narrow"/>
                <w:b/>
                <w:sz w:val="23"/>
              </w:rPr>
              <w:t>FECHA</w:t>
            </w:r>
          </w:p>
        </w:tc>
        <w:tc>
          <w:tcPr>
            <w:tcW w:w="1278" w:type="dxa"/>
            <w:tcBorders>
              <w:left w:val="single" w:sz="6" w:space="0" w:color="auto"/>
              <w:bottom w:val="single" w:sz="6" w:space="0" w:color="auto"/>
              <w:right w:val="single" w:sz="6" w:space="0" w:color="auto"/>
            </w:tcBorders>
          </w:tcPr>
          <w:p w14:paraId="6A86834D"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p>
        </w:tc>
        <w:tc>
          <w:tcPr>
            <w:tcW w:w="1278" w:type="dxa"/>
            <w:tcBorders>
              <w:bottom w:val="single" w:sz="6" w:space="0" w:color="auto"/>
              <w:right w:val="single" w:sz="6" w:space="0" w:color="auto"/>
            </w:tcBorders>
          </w:tcPr>
          <w:p w14:paraId="4568078D"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p>
        </w:tc>
        <w:tc>
          <w:tcPr>
            <w:tcW w:w="1280" w:type="dxa"/>
            <w:tcBorders>
              <w:bottom w:val="single" w:sz="6" w:space="0" w:color="auto"/>
              <w:right w:val="single" w:sz="6" w:space="0" w:color="auto"/>
            </w:tcBorders>
          </w:tcPr>
          <w:p w14:paraId="42F67940"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p>
        </w:tc>
      </w:tr>
      <w:tr w:rsidR="004E3E60" w:rsidRPr="009C0247" w14:paraId="3246C566" w14:textId="77777777" w:rsidTr="00CE4D87">
        <w:tblPrEx>
          <w:tblCellMar>
            <w:top w:w="0" w:type="dxa"/>
            <w:bottom w:w="0" w:type="dxa"/>
          </w:tblCellMar>
        </w:tblPrEx>
        <w:tc>
          <w:tcPr>
            <w:tcW w:w="10227" w:type="dxa"/>
            <w:gridSpan w:val="5"/>
            <w:tcBorders>
              <w:left w:val="single" w:sz="6" w:space="0" w:color="auto"/>
              <w:bottom w:val="single" w:sz="6" w:space="0" w:color="auto"/>
              <w:right w:val="single" w:sz="6" w:space="0" w:color="auto"/>
            </w:tcBorders>
          </w:tcPr>
          <w:p w14:paraId="1744E42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p w14:paraId="48F0C73D"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r w:rsidRPr="009C0247">
              <w:rPr>
                <w:rFonts w:ascii="Arial Narrow" w:hAnsi="Arial Narrow"/>
                <w:b/>
                <w:sz w:val="23"/>
              </w:rPr>
              <w:t>NOMBRE DEL LICITANTE_____________________________________________________</w:t>
            </w:r>
            <w:r w:rsidR="002A4376">
              <w:rPr>
                <w:rFonts w:ascii="Arial Narrow" w:hAnsi="Arial Narrow"/>
                <w:b/>
                <w:sz w:val="23"/>
              </w:rPr>
              <w:t>__________________</w:t>
            </w:r>
            <w:r w:rsidRPr="009C0247">
              <w:rPr>
                <w:rFonts w:ascii="Arial Narrow" w:hAnsi="Arial Narrow"/>
                <w:b/>
                <w:sz w:val="23"/>
              </w:rPr>
              <w:t xml:space="preserve"> R.F.C._________________________________</w:t>
            </w:r>
          </w:p>
          <w:p w14:paraId="581855A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sz w:val="23"/>
              </w:rPr>
            </w:pPr>
            <w:r>
              <w:rPr>
                <w:rFonts w:ascii="Arial Narrow" w:hAnsi="Arial Narrow"/>
                <w:sz w:val="23"/>
              </w:rPr>
              <w:t xml:space="preserve"> </w:t>
            </w:r>
          </w:p>
          <w:p w14:paraId="389B20D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r w:rsidRPr="009C0247">
              <w:rPr>
                <w:rFonts w:ascii="Arial Narrow" w:hAnsi="Arial Narrow" w:cs="Arial"/>
                <w:b/>
              </w:rPr>
              <w:t xml:space="preserve">NUMERO DE PROVEEDOR DEL </w:t>
            </w:r>
            <w:r w:rsidR="00485CC0">
              <w:rPr>
                <w:rFonts w:ascii="Arial Narrow" w:hAnsi="Arial Narrow" w:cs="Arial"/>
                <w:b/>
              </w:rPr>
              <w:t>INSTITUTO</w:t>
            </w:r>
            <w:r w:rsidR="00485CC0" w:rsidRPr="009C0247">
              <w:rPr>
                <w:rFonts w:ascii="Arial Narrow" w:hAnsi="Arial Narrow"/>
                <w:sz w:val="23"/>
              </w:rPr>
              <w:t xml:space="preserve"> _</w:t>
            </w:r>
            <w:r w:rsidRPr="009C0247">
              <w:rPr>
                <w:rFonts w:ascii="Arial Narrow" w:hAnsi="Arial Narrow"/>
                <w:sz w:val="23"/>
              </w:rPr>
              <w:t>_____________________________________________</w:t>
            </w:r>
          </w:p>
        </w:tc>
      </w:tr>
    </w:tbl>
    <w:p w14:paraId="600F9ADE"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8" w:hanging="8789"/>
        <w:rPr>
          <w:rFonts w:ascii="Arial Narrow" w:hAnsi="Arial Narrow"/>
          <w:b/>
          <w:sz w:val="23"/>
        </w:rPr>
      </w:pPr>
    </w:p>
    <w:p w14:paraId="51B5150F"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8" w:hanging="8789"/>
        <w:rPr>
          <w:rFonts w:ascii="Arial Narrow" w:hAnsi="Arial Narrow"/>
          <w:b/>
          <w:sz w:val="23"/>
        </w:rPr>
      </w:pPr>
    </w:p>
    <w:tbl>
      <w:tblPr>
        <w:tblW w:w="0" w:type="auto"/>
        <w:tblLayout w:type="fixed"/>
        <w:tblCellMar>
          <w:left w:w="70" w:type="dxa"/>
          <w:right w:w="70" w:type="dxa"/>
        </w:tblCellMar>
        <w:tblLook w:val="0000" w:firstRow="0" w:lastRow="0" w:firstColumn="0" w:lastColumn="0" w:noHBand="0" w:noVBand="0"/>
      </w:tblPr>
      <w:tblGrid>
        <w:gridCol w:w="5173"/>
        <w:gridCol w:w="2410"/>
        <w:gridCol w:w="2644"/>
      </w:tblGrid>
      <w:tr w:rsidR="004E3E60" w:rsidRPr="009C0247" w14:paraId="436B5CB5" w14:textId="77777777" w:rsidTr="00CE4D87">
        <w:tblPrEx>
          <w:tblCellMar>
            <w:top w:w="0" w:type="dxa"/>
            <w:bottom w:w="0" w:type="dxa"/>
          </w:tblCellMar>
        </w:tblPrEx>
        <w:tc>
          <w:tcPr>
            <w:tcW w:w="5173" w:type="dxa"/>
            <w:tcBorders>
              <w:top w:val="single" w:sz="6" w:space="0" w:color="auto"/>
              <w:left w:val="single" w:sz="6" w:space="0" w:color="auto"/>
              <w:bottom w:val="single" w:sz="6" w:space="0" w:color="auto"/>
              <w:right w:val="single" w:sz="6" w:space="0" w:color="auto"/>
            </w:tcBorders>
          </w:tcPr>
          <w:p w14:paraId="2AF5B53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sz w:val="23"/>
              </w:rPr>
            </w:pPr>
            <w:r>
              <w:rPr>
                <w:rFonts w:ascii="Arial Narrow" w:hAnsi="Arial Narrow"/>
                <w:sz w:val="23"/>
              </w:rPr>
              <w:t xml:space="preserve"> </w:t>
            </w:r>
            <w:r w:rsidRPr="009C0247">
              <w:rPr>
                <w:rFonts w:ascii="Arial Narrow" w:hAnsi="Arial Narrow"/>
                <w:sz w:val="23"/>
              </w:rPr>
              <w:t xml:space="preserve"> PARTIDAS EN LAS QUE PARTICIPA </w:t>
            </w:r>
          </w:p>
          <w:p w14:paraId="2F35035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sz w:val="23"/>
              </w:rPr>
            </w:pPr>
            <w:r w:rsidRPr="009C0247">
              <w:rPr>
                <w:rFonts w:ascii="Arial Narrow" w:hAnsi="Arial Narrow"/>
                <w:sz w:val="23"/>
              </w:rPr>
              <w:t>_________________________________</w:t>
            </w:r>
          </w:p>
        </w:tc>
        <w:tc>
          <w:tcPr>
            <w:tcW w:w="2410" w:type="dxa"/>
            <w:tcBorders>
              <w:top w:val="single" w:sz="6" w:space="0" w:color="auto"/>
              <w:bottom w:val="single" w:sz="6" w:space="0" w:color="auto"/>
              <w:right w:val="single" w:sz="6" w:space="0" w:color="auto"/>
            </w:tcBorders>
          </w:tcPr>
          <w:p w14:paraId="1FCE526A"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sz w:val="23"/>
              </w:rPr>
            </w:pPr>
            <w:r w:rsidRPr="009C0247">
              <w:rPr>
                <w:rFonts w:ascii="Arial Narrow" w:hAnsi="Arial Narrow"/>
                <w:sz w:val="23"/>
              </w:rPr>
              <w:t>SUMA TOTAL DEL</w:t>
            </w:r>
          </w:p>
          <w:p w14:paraId="493C614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sz w:val="23"/>
              </w:rPr>
            </w:pPr>
            <w:r w:rsidRPr="009C0247">
              <w:rPr>
                <w:rFonts w:ascii="Arial Narrow" w:hAnsi="Arial Narrow"/>
                <w:sz w:val="23"/>
              </w:rPr>
              <w:t>IMPORTE DE LOS</w:t>
            </w:r>
          </w:p>
          <w:p w14:paraId="2C6BF606"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sz w:val="23"/>
              </w:rPr>
              <w:t xml:space="preserve"> </w:t>
            </w:r>
            <w:r>
              <w:rPr>
                <w:rFonts w:ascii="Arial Narrow" w:hAnsi="Arial Narrow"/>
                <w:sz w:val="23"/>
              </w:rPr>
              <w:t xml:space="preserve"> BIENES</w:t>
            </w:r>
            <w:r w:rsidR="00796FE5">
              <w:rPr>
                <w:rFonts w:ascii="Arial Narrow" w:hAnsi="Arial Narrow"/>
                <w:sz w:val="23"/>
              </w:rPr>
              <w:t xml:space="preserve"> Y/O SERVICIOS</w:t>
            </w:r>
            <w:r w:rsidRPr="009C0247">
              <w:rPr>
                <w:rFonts w:ascii="Arial Narrow" w:hAnsi="Arial Narrow"/>
                <w:sz w:val="23"/>
              </w:rPr>
              <w:t xml:space="preserve"> PROPUESTOS SIN INCLUIR IVA</w:t>
            </w:r>
          </w:p>
        </w:tc>
        <w:tc>
          <w:tcPr>
            <w:tcW w:w="2644" w:type="dxa"/>
            <w:tcBorders>
              <w:top w:val="single" w:sz="6" w:space="0" w:color="auto"/>
              <w:left w:val="single" w:sz="6" w:space="0" w:color="auto"/>
              <w:bottom w:val="single" w:sz="6" w:space="0" w:color="auto"/>
              <w:right w:val="single" w:sz="6" w:space="0" w:color="auto"/>
            </w:tcBorders>
          </w:tcPr>
          <w:p w14:paraId="44C9FDE0"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p w14:paraId="141D4EF9"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r w:rsidRPr="009C0247">
              <w:rPr>
                <w:rFonts w:ascii="Arial Narrow" w:hAnsi="Arial Narrow"/>
                <w:b/>
                <w:sz w:val="23"/>
              </w:rPr>
              <w:t>$</w:t>
            </w:r>
          </w:p>
        </w:tc>
      </w:tr>
    </w:tbl>
    <w:p w14:paraId="08D052B7"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3B01EA7B" w14:textId="77777777" w:rsidR="004E3E60" w:rsidRPr="009F78EF" w:rsidRDefault="004E3E60" w:rsidP="004E3E60">
      <w:pPr>
        <w:ind w:right="-658"/>
        <w:jc w:val="both"/>
        <w:rPr>
          <w:rFonts w:ascii="Arial Narrow" w:hAnsi="Arial Narrow" w:cs="Arial"/>
          <w:sz w:val="18"/>
          <w:szCs w:val="18"/>
        </w:rPr>
      </w:pPr>
      <w:r>
        <w:rPr>
          <w:rFonts w:ascii="Arial Narrow" w:hAnsi="Arial Narrow" w:cs="Arial"/>
          <w:b/>
        </w:rPr>
        <w:t xml:space="preserve"> </w:t>
      </w:r>
    </w:p>
    <w:p w14:paraId="538D4CC5"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6EC70478"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640366CE"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718BC65F"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1A462D0A"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jc w:val="center"/>
        <w:rPr>
          <w:rFonts w:ascii="Arial Narrow" w:hAnsi="Arial Narrow"/>
          <w:b/>
          <w:sz w:val="23"/>
        </w:rPr>
      </w:pPr>
      <w:r w:rsidRPr="009C0247">
        <w:rPr>
          <w:rFonts w:ascii="Arial Narrow" w:hAnsi="Arial Narrow"/>
          <w:b/>
          <w:sz w:val="23"/>
        </w:rPr>
        <w:t>_________________________________________</w:t>
      </w:r>
    </w:p>
    <w:p w14:paraId="113A9C4C" w14:textId="77777777" w:rsidR="004E3E60" w:rsidRPr="009C0247" w:rsidRDefault="004E3E60" w:rsidP="004E3E60">
      <w:pPr>
        <w:spacing w:before="120" w:after="120"/>
        <w:jc w:val="center"/>
        <w:rPr>
          <w:rFonts w:ascii="Arial Narrow" w:hAnsi="Arial Narrow"/>
          <w:sz w:val="18"/>
          <w:szCs w:val="18"/>
        </w:rPr>
      </w:pPr>
      <w:r w:rsidRPr="009C0247">
        <w:rPr>
          <w:rFonts w:ascii="Arial Narrow" w:hAnsi="Arial Narrow"/>
          <w:sz w:val="18"/>
          <w:szCs w:val="18"/>
        </w:rPr>
        <w:t>NOMBRE Y FIRMA DEL REPRESENTANTE O</w:t>
      </w:r>
    </w:p>
    <w:p w14:paraId="108AC3EA" w14:textId="77777777" w:rsidR="004E3E60" w:rsidRPr="00130E13" w:rsidRDefault="004E3E60" w:rsidP="00130E13">
      <w:pPr>
        <w:spacing w:before="120" w:after="120"/>
        <w:jc w:val="center"/>
        <w:rPr>
          <w:rFonts w:ascii="Arial Narrow" w:hAnsi="Arial Narrow"/>
          <w:b/>
          <w:sz w:val="18"/>
          <w:szCs w:val="18"/>
        </w:rPr>
      </w:pPr>
      <w:r w:rsidRPr="009C0247">
        <w:rPr>
          <w:rFonts w:ascii="Arial Narrow" w:hAnsi="Arial Narrow"/>
          <w:sz w:val="18"/>
          <w:szCs w:val="18"/>
        </w:rPr>
        <w:t>APODERADO LEGAL DEL LICITANTE.</w:t>
      </w:r>
    </w:p>
    <w:p w14:paraId="368A933E" w14:textId="77777777" w:rsidR="004E3E60" w:rsidRPr="009C0247" w:rsidRDefault="004E3E60" w:rsidP="00130E13">
      <w:pPr>
        <w:jc w:val="center"/>
        <w:rPr>
          <w:rFonts w:ascii="Arial Narrow" w:hAnsi="Arial Narrow" w:cs="Arial"/>
          <w:sz w:val="23"/>
        </w:rPr>
      </w:pPr>
      <w:r w:rsidRPr="009C0247">
        <w:rPr>
          <w:rFonts w:ascii="Arial Narrow" w:hAnsi="Arial Narrow"/>
          <w:b/>
        </w:rPr>
        <w:br w:type="page"/>
      </w:r>
      <w:r w:rsidRPr="009C0247">
        <w:rPr>
          <w:rFonts w:ascii="Arial Narrow" w:hAnsi="Arial Narrow" w:cs="Arial"/>
          <w:b/>
        </w:rPr>
        <w:t>(INSTRUCTIVO</w:t>
      </w:r>
      <w:r w:rsidRPr="009C0247">
        <w:rPr>
          <w:rFonts w:ascii="Arial Narrow" w:hAnsi="Arial Narrow" w:cs="Arial"/>
          <w:bCs/>
        </w:rPr>
        <w:t xml:space="preserve"> </w:t>
      </w:r>
      <w:r>
        <w:rPr>
          <w:rFonts w:ascii="Arial Narrow" w:hAnsi="Arial Narrow" w:cs="Arial"/>
          <w:b/>
        </w:rPr>
        <w:t>FORMATO 1</w:t>
      </w:r>
      <w:r w:rsidR="00C728D0">
        <w:rPr>
          <w:rFonts w:ascii="Arial Narrow" w:hAnsi="Arial Narrow" w:cs="Arial"/>
          <w:b/>
        </w:rPr>
        <w:t>0</w:t>
      </w:r>
      <w:r w:rsidRPr="009C0247">
        <w:rPr>
          <w:rFonts w:ascii="Arial Narrow" w:hAnsi="Arial Narrow" w:cs="Arial"/>
          <w:b/>
        </w:rPr>
        <w:t>.)</w:t>
      </w:r>
    </w:p>
    <w:p w14:paraId="7D3F83F1" w14:textId="77777777" w:rsidR="004E3E60" w:rsidRPr="009C0247" w:rsidRDefault="004E3E60" w:rsidP="004E3E60">
      <w:pPr>
        <w:rPr>
          <w:rFonts w:ascii="Arial Narrow" w:hAnsi="Arial Narrow"/>
          <w:sz w:val="23"/>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27"/>
      </w:tblGrid>
      <w:tr w:rsidR="004E3E60" w:rsidRPr="009C0247" w14:paraId="60727836" w14:textId="77777777" w:rsidTr="00CE4D87">
        <w:tblPrEx>
          <w:tblCellMar>
            <w:top w:w="0" w:type="dxa"/>
            <w:bottom w:w="0" w:type="dxa"/>
          </w:tblCellMar>
        </w:tblPrEx>
        <w:tc>
          <w:tcPr>
            <w:tcW w:w="10227" w:type="dxa"/>
            <w:shd w:val="pct10" w:color="auto" w:fill="auto"/>
          </w:tcPr>
          <w:p w14:paraId="08B5AD4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FORMATO DE CUADRO RESUMEN DE PROPOSICIONES ECONÓMICAS (INSTRUCTIVO).</w:t>
            </w:r>
          </w:p>
          <w:p w14:paraId="3CC4AECB"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8"/>
              </w:rPr>
              <w:t xml:space="preserve">LICITACIÓN </w:t>
            </w:r>
            <w:r w:rsidR="00485CC0" w:rsidRPr="009C0247">
              <w:rPr>
                <w:rFonts w:ascii="Arial Narrow" w:hAnsi="Arial Narrow"/>
                <w:b/>
                <w:sz w:val="28"/>
              </w:rPr>
              <w:t>No. _</w:t>
            </w:r>
            <w:r w:rsidRPr="009C0247">
              <w:rPr>
                <w:rFonts w:ascii="Arial Narrow" w:hAnsi="Arial Narrow"/>
                <w:b/>
                <w:sz w:val="28"/>
              </w:rPr>
              <w:t>_</w:t>
            </w:r>
            <w:r w:rsidR="00485CC0" w:rsidRPr="009C0247">
              <w:rPr>
                <w:rFonts w:ascii="Arial Narrow" w:hAnsi="Arial Narrow"/>
                <w:b/>
                <w:sz w:val="28"/>
              </w:rPr>
              <w:t>_ (</w:t>
            </w:r>
            <w:r w:rsidR="00485CC0" w:rsidRPr="009C0247">
              <w:rPr>
                <w:rFonts w:ascii="Arial Narrow" w:hAnsi="Arial Narrow"/>
                <w:b/>
                <w:sz w:val="23"/>
              </w:rPr>
              <w:t>1) _</w:t>
            </w:r>
            <w:r w:rsidRPr="009C0247">
              <w:rPr>
                <w:rFonts w:ascii="Arial Narrow" w:hAnsi="Arial Narrow"/>
                <w:b/>
                <w:sz w:val="23"/>
              </w:rPr>
              <w:t>__</w:t>
            </w:r>
          </w:p>
        </w:tc>
      </w:tr>
    </w:tbl>
    <w:p w14:paraId="227AA0FC"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8" w:hanging="8789"/>
        <w:rPr>
          <w:rFonts w:ascii="Arial Narrow" w:hAnsi="Arial Narrow"/>
          <w:b/>
          <w:sz w:val="23"/>
        </w:rPr>
      </w:pPr>
    </w:p>
    <w:tbl>
      <w:tblPr>
        <w:tblW w:w="0" w:type="auto"/>
        <w:tblLayout w:type="fixed"/>
        <w:tblCellMar>
          <w:left w:w="70" w:type="dxa"/>
          <w:right w:w="70" w:type="dxa"/>
        </w:tblCellMar>
        <w:tblLook w:val="0000" w:firstRow="0" w:lastRow="0" w:firstColumn="0" w:lastColumn="0" w:noHBand="0" w:noVBand="0"/>
      </w:tblPr>
      <w:tblGrid>
        <w:gridCol w:w="5113"/>
        <w:gridCol w:w="1278"/>
        <w:gridCol w:w="1278"/>
        <w:gridCol w:w="1278"/>
        <w:gridCol w:w="1280"/>
      </w:tblGrid>
      <w:tr w:rsidR="004E3E60" w:rsidRPr="009C0247" w14:paraId="134308F5" w14:textId="77777777" w:rsidTr="00CE4D87">
        <w:tblPrEx>
          <w:tblCellMar>
            <w:top w:w="0" w:type="dxa"/>
            <w:bottom w:w="0" w:type="dxa"/>
          </w:tblCellMar>
        </w:tblPrEx>
        <w:tc>
          <w:tcPr>
            <w:tcW w:w="5113" w:type="dxa"/>
            <w:tcBorders>
              <w:top w:val="single" w:sz="6" w:space="0" w:color="auto"/>
              <w:left w:val="single" w:sz="6" w:space="0" w:color="auto"/>
            </w:tcBorders>
          </w:tcPr>
          <w:p w14:paraId="557EB69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tc>
        <w:tc>
          <w:tcPr>
            <w:tcW w:w="1278" w:type="dxa"/>
            <w:tcBorders>
              <w:top w:val="single" w:sz="6" w:space="0" w:color="auto"/>
            </w:tcBorders>
          </w:tcPr>
          <w:p w14:paraId="792EBC6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tc>
        <w:tc>
          <w:tcPr>
            <w:tcW w:w="1278" w:type="dxa"/>
            <w:tcBorders>
              <w:top w:val="single" w:sz="6" w:space="0" w:color="auto"/>
              <w:left w:val="single" w:sz="6" w:space="0" w:color="auto"/>
              <w:right w:val="single" w:sz="6" w:space="0" w:color="auto"/>
            </w:tcBorders>
          </w:tcPr>
          <w:p w14:paraId="10FEB28F"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DÍA</w:t>
            </w:r>
          </w:p>
        </w:tc>
        <w:tc>
          <w:tcPr>
            <w:tcW w:w="1278" w:type="dxa"/>
            <w:tcBorders>
              <w:top w:val="single" w:sz="6" w:space="0" w:color="auto"/>
              <w:right w:val="single" w:sz="6" w:space="0" w:color="auto"/>
            </w:tcBorders>
          </w:tcPr>
          <w:p w14:paraId="1614C43C"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MES</w:t>
            </w:r>
          </w:p>
        </w:tc>
        <w:tc>
          <w:tcPr>
            <w:tcW w:w="1280" w:type="dxa"/>
            <w:tcBorders>
              <w:top w:val="single" w:sz="6" w:space="0" w:color="auto"/>
              <w:right w:val="single" w:sz="6" w:space="0" w:color="auto"/>
            </w:tcBorders>
          </w:tcPr>
          <w:p w14:paraId="35B8F2B0"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AÑO</w:t>
            </w:r>
          </w:p>
        </w:tc>
      </w:tr>
      <w:tr w:rsidR="004E3E60" w:rsidRPr="009C0247" w14:paraId="25D17F63" w14:textId="77777777" w:rsidTr="00CE4D87">
        <w:tblPrEx>
          <w:tblCellMar>
            <w:top w:w="0" w:type="dxa"/>
            <w:bottom w:w="0" w:type="dxa"/>
          </w:tblCellMar>
        </w:tblPrEx>
        <w:tc>
          <w:tcPr>
            <w:tcW w:w="5113" w:type="dxa"/>
            <w:tcBorders>
              <w:left w:val="single" w:sz="6" w:space="0" w:color="auto"/>
            </w:tcBorders>
          </w:tcPr>
          <w:p w14:paraId="0DBB4944"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tc>
        <w:tc>
          <w:tcPr>
            <w:tcW w:w="1278" w:type="dxa"/>
          </w:tcPr>
          <w:p w14:paraId="64F67A43"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r w:rsidRPr="009C0247">
              <w:rPr>
                <w:rFonts w:ascii="Arial Narrow" w:hAnsi="Arial Narrow"/>
                <w:b/>
                <w:sz w:val="23"/>
              </w:rPr>
              <w:t>FECHA</w:t>
            </w:r>
          </w:p>
        </w:tc>
        <w:tc>
          <w:tcPr>
            <w:tcW w:w="1278" w:type="dxa"/>
            <w:tcBorders>
              <w:left w:val="single" w:sz="6" w:space="0" w:color="auto"/>
              <w:bottom w:val="single" w:sz="6" w:space="0" w:color="auto"/>
              <w:right w:val="single" w:sz="6" w:space="0" w:color="auto"/>
            </w:tcBorders>
          </w:tcPr>
          <w:p w14:paraId="5EBD3DE5"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(2)</w:t>
            </w:r>
          </w:p>
        </w:tc>
        <w:tc>
          <w:tcPr>
            <w:tcW w:w="1278" w:type="dxa"/>
            <w:tcBorders>
              <w:bottom w:val="single" w:sz="6" w:space="0" w:color="auto"/>
              <w:right w:val="single" w:sz="6" w:space="0" w:color="auto"/>
            </w:tcBorders>
          </w:tcPr>
          <w:p w14:paraId="1CFC671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(2)</w:t>
            </w:r>
          </w:p>
        </w:tc>
        <w:tc>
          <w:tcPr>
            <w:tcW w:w="1280" w:type="dxa"/>
            <w:tcBorders>
              <w:bottom w:val="single" w:sz="6" w:space="0" w:color="auto"/>
              <w:right w:val="single" w:sz="6" w:space="0" w:color="auto"/>
            </w:tcBorders>
          </w:tcPr>
          <w:p w14:paraId="1A0AA7BB"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b/>
                <w:sz w:val="23"/>
              </w:rPr>
              <w:t>(2)</w:t>
            </w:r>
          </w:p>
        </w:tc>
      </w:tr>
      <w:tr w:rsidR="004E3E60" w:rsidRPr="009C0247" w14:paraId="6DE2AE4E" w14:textId="77777777" w:rsidTr="00CE4D87">
        <w:tblPrEx>
          <w:tblCellMar>
            <w:top w:w="0" w:type="dxa"/>
            <w:bottom w:w="0" w:type="dxa"/>
          </w:tblCellMar>
        </w:tblPrEx>
        <w:tc>
          <w:tcPr>
            <w:tcW w:w="10227" w:type="dxa"/>
            <w:gridSpan w:val="5"/>
            <w:tcBorders>
              <w:left w:val="single" w:sz="6" w:space="0" w:color="auto"/>
              <w:bottom w:val="single" w:sz="6" w:space="0" w:color="auto"/>
              <w:right w:val="single" w:sz="6" w:space="0" w:color="auto"/>
            </w:tcBorders>
          </w:tcPr>
          <w:p w14:paraId="7110B34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p w14:paraId="28B9D0F5" w14:textId="77777777" w:rsidR="002A4376"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sz w:val="23"/>
              </w:rPr>
            </w:pPr>
            <w:r w:rsidRPr="009C0247">
              <w:rPr>
                <w:rFonts w:ascii="Arial Narrow" w:hAnsi="Arial Narrow"/>
                <w:b/>
                <w:sz w:val="23"/>
              </w:rPr>
              <w:t>NOMBRE DEL LICITANTE</w:t>
            </w:r>
            <w:r w:rsidRPr="009C0247">
              <w:rPr>
                <w:rFonts w:ascii="Arial Narrow" w:hAnsi="Arial Narrow"/>
                <w:sz w:val="23"/>
              </w:rPr>
              <w:t>____________________________</w:t>
            </w:r>
            <w:r w:rsidR="002A4376">
              <w:rPr>
                <w:rFonts w:ascii="Arial Narrow" w:hAnsi="Arial Narrow"/>
                <w:sz w:val="23"/>
              </w:rPr>
              <w:t xml:space="preserve"> </w:t>
            </w:r>
            <w:r w:rsidR="002A4376" w:rsidRPr="002A4376">
              <w:rPr>
                <w:rFonts w:ascii="Arial Narrow" w:hAnsi="Arial Narrow"/>
                <w:b/>
                <w:sz w:val="23"/>
              </w:rPr>
              <w:t>(3)</w:t>
            </w:r>
            <w:r w:rsidR="002A4376">
              <w:rPr>
                <w:rFonts w:ascii="Arial Narrow" w:hAnsi="Arial Narrow"/>
                <w:sz w:val="23"/>
              </w:rPr>
              <w:t xml:space="preserve"> __________________________________________</w:t>
            </w:r>
          </w:p>
          <w:p w14:paraId="7B9202B8"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r w:rsidRPr="009C0247">
              <w:rPr>
                <w:rFonts w:ascii="Arial Narrow" w:hAnsi="Arial Narrow"/>
                <w:b/>
                <w:sz w:val="23"/>
              </w:rPr>
              <w:t>R.F.C.</w:t>
            </w:r>
            <w:r w:rsidRPr="009C0247">
              <w:rPr>
                <w:rFonts w:ascii="Arial Narrow" w:hAnsi="Arial Narrow"/>
                <w:sz w:val="23"/>
              </w:rPr>
              <w:t>____</w:t>
            </w:r>
            <w:r w:rsidRPr="009C0247">
              <w:rPr>
                <w:rFonts w:ascii="Arial Narrow" w:hAnsi="Arial Narrow"/>
                <w:b/>
                <w:sz w:val="23"/>
              </w:rPr>
              <w:t>(4)</w:t>
            </w:r>
            <w:r w:rsidRPr="009C0247">
              <w:rPr>
                <w:rFonts w:ascii="Arial Narrow" w:hAnsi="Arial Narrow"/>
                <w:sz w:val="23"/>
              </w:rPr>
              <w:t>____________________________</w:t>
            </w:r>
          </w:p>
          <w:p w14:paraId="2B7F4422"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sz w:val="23"/>
              </w:rPr>
            </w:pPr>
            <w:r>
              <w:rPr>
                <w:rFonts w:ascii="Arial Narrow" w:hAnsi="Arial Narrow"/>
                <w:b/>
                <w:sz w:val="23"/>
              </w:rPr>
              <w:t xml:space="preserve"> </w:t>
            </w:r>
          </w:p>
          <w:p w14:paraId="4C65866C"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r w:rsidRPr="009C0247">
              <w:rPr>
                <w:rFonts w:ascii="Arial Narrow" w:hAnsi="Arial Narrow" w:cs="Arial"/>
                <w:b/>
              </w:rPr>
              <w:t xml:space="preserve">NUMERO DE PROVEEDOR DEL </w:t>
            </w:r>
            <w:r>
              <w:rPr>
                <w:rFonts w:ascii="Arial Narrow" w:hAnsi="Arial Narrow" w:cs="Arial"/>
                <w:b/>
              </w:rPr>
              <w:t>INSTITUTO</w:t>
            </w:r>
            <w:r w:rsidRPr="009C0247">
              <w:rPr>
                <w:rFonts w:ascii="Arial Narrow" w:hAnsi="Arial Narrow"/>
                <w:sz w:val="23"/>
              </w:rPr>
              <w:t xml:space="preserve"> ______</w:t>
            </w:r>
            <w:r w:rsidRPr="009C0247">
              <w:rPr>
                <w:rFonts w:ascii="Arial Narrow" w:hAnsi="Arial Narrow"/>
                <w:b/>
                <w:sz w:val="23"/>
              </w:rPr>
              <w:t>_(</w:t>
            </w:r>
            <w:r>
              <w:rPr>
                <w:rFonts w:ascii="Arial Narrow" w:hAnsi="Arial Narrow"/>
                <w:b/>
                <w:sz w:val="23"/>
              </w:rPr>
              <w:t>5</w:t>
            </w:r>
            <w:r w:rsidRPr="009C0247">
              <w:rPr>
                <w:rFonts w:ascii="Arial Narrow" w:hAnsi="Arial Narrow"/>
                <w:b/>
                <w:sz w:val="23"/>
              </w:rPr>
              <w:t>)__</w:t>
            </w:r>
            <w:r w:rsidRPr="009C0247">
              <w:rPr>
                <w:rFonts w:ascii="Arial Narrow" w:hAnsi="Arial Narrow"/>
                <w:sz w:val="23"/>
              </w:rPr>
              <w:t>_______________________</w:t>
            </w:r>
          </w:p>
        </w:tc>
      </w:tr>
    </w:tbl>
    <w:p w14:paraId="2C45D4B5"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8" w:hanging="8789"/>
        <w:rPr>
          <w:rFonts w:ascii="Arial Narrow" w:hAnsi="Arial Narrow"/>
          <w:b/>
          <w:sz w:val="23"/>
        </w:rPr>
      </w:pPr>
    </w:p>
    <w:p w14:paraId="0DFDECAA"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8" w:hanging="8789"/>
        <w:rPr>
          <w:rFonts w:ascii="Arial Narrow" w:hAnsi="Arial Narrow"/>
          <w:b/>
          <w:sz w:val="23"/>
        </w:rPr>
      </w:pPr>
    </w:p>
    <w:tbl>
      <w:tblPr>
        <w:tblW w:w="0" w:type="auto"/>
        <w:tblLayout w:type="fixed"/>
        <w:tblCellMar>
          <w:left w:w="70" w:type="dxa"/>
          <w:right w:w="70" w:type="dxa"/>
        </w:tblCellMar>
        <w:tblLook w:val="0000" w:firstRow="0" w:lastRow="0" w:firstColumn="0" w:lastColumn="0" w:noHBand="0" w:noVBand="0"/>
      </w:tblPr>
      <w:tblGrid>
        <w:gridCol w:w="5173"/>
        <w:gridCol w:w="2410"/>
        <w:gridCol w:w="2644"/>
      </w:tblGrid>
      <w:tr w:rsidR="004E3E60" w:rsidRPr="009C0247" w14:paraId="1932E474" w14:textId="77777777" w:rsidTr="00CE4D87">
        <w:tblPrEx>
          <w:tblCellMar>
            <w:top w:w="0" w:type="dxa"/>
            <w:bottom w:w="0" w:type="dxa"/>
          </w:tblCellMar>
        </w:tblPrEx>
        <w:tc>
          <w:tcPr>
            <w:tcW w:w="5173" w:type="dxa"/>
            <w:tcBorders>
              <w:top w:val="single" w:sz="6" w:space="0" w:color="auto"/>
              <w:left w:val="single" w:sz="6" w:space="0" w:color="auto"/>
              <w:bottom w:val="single" w:sz="6" w:space="0" w:color="auto"/>
              <w:right w:val="single" w:sz="6" w:space="0" w:color="auto"/>
            </w:tcBorders>
          </w:tcPr>
          <w:p w14:paraId="616CDF1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sz w:val="23"/>
              </w:rPr>
            </w:pPr>
            <w:r>
              <w:rPr>
                <w:rFonts w:ascii="Arial Narrow" w:hAnsi="Arial Narrow"/>
                <w:sz w:val="23"/>
              </w:rPr>
              <w:t xml:space="preserve"> </w:t>
            </w:r>
            <w:r w:rsidRPr="009C0247">
              <w:rPr>
                <w:rFonts w:ascii="Arial Narrow" w:hAnsi="Arial Narrow"/>
                <w:sz w:val="23"/>
              </w:rPr>
              <w:t xml:space="preserve"> PARTIDAS EN LAS QUE PARTICIPA </w:t>
            </w:r>
          </w:p>
          <w:p w14:paraId="28B865E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sz w:val="23"/>
              </w:rPr>
            </w:pPr>
            <w:r w:rsidRPr="009C0247">
              <w:rPr>
                <w:rFonts w:ascii="Arial Narrow" w:hAnsi="Arial Narrow"/>
                <w:sz w:val="23"/>
              </w:rPr>
              <w:t xml:space="preserve"> _______________</w:t>
            </w:r>
            <w:r w:rsidR="00485CC0" w:rsidRPr="009C0247">
              <w:rPr>
                <w:rFonts w:ascii="Arial Narrow" w:hAnsi="Arial Narrow"/>
                <w:sz w:val="23"/>
              </w:rPr>
              <w:t>_</w:t>
            </w:r>
            <w:r w:rsidR="00485CC0" w:rsidRPr="009C0247">
              <w:rPr>
                <w:rFonts w:ascii="Arial Narrow" w:hAnsi="Arial Narrow"/>
                <w:b/>
                <w:sz w:val="23"/>
              </w:rPr>
              <w:t xml:space="preserve"> (6) _</w:t>
            </w:r>
            <w:r w:rsidRPr="009C0247">
              <w:rPr>
                <w:rFonts w:ascii="Arial Narrow" w:hAnsi="Arial Narrow"/>
                <w:sz w:val="23"/>
              </w:rPr>
              <w:t>____________</w:t>
            </w:r>
          </w:p>
          <w:p w14:paraId="452B21B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tc>
        <w:tc>
          <w:tcPr>
            <w:tcW w:w="2410" w:type="dxa"/>
            <w:tcBorders>
              <w:top w:val="single" w:sz="6" w:space="0" w:color="auto"/>
              <w:bottom w:val="single" w:sz="6" w:space="0" w:color="auto"/>
              <w:right w:val="single" w:sz="6" w:space="0" w:color="auto"/>
            </w:tcBorders>
          </w:tcPr>
          <w:p w14:paraId="22BA5E67"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sz w:val="23"/>
              </w:rPr>
            </w:pPr>
            <w:r w:rsidRPr="009C0247">
              <w:rPr>
                <w:rFonts w:ascii="Arial Narrow" w:hAnsi="Arial Narrow"/>
                <w:sz w:val="23"/>
              </w:rPr>
              <w:t>SUMA TOTAL DEL</w:t>
            </w:r>
          </w:p>
          <w:p w14:paraId="62C449DE"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sz w:val="23"/>
              </w:rPr>
            </w:pPr>
            <w:r w:rsidRPr="009C0247">
              <w:rPr>
                <w:rFonts w:ascii="Arial Narrow" w:hAnsi="Arial Narrow"/>
                <w:sz w:val="23"/>
              </w:rPr>
              <w:t>IMPORTE DE LOS</w:t>
            </w:r>
          </w:p>
          <w:p w14:paraId="1F52A92F"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jc w:val="center"/>
              <w:rPr>
                <w:rFonts w:ascii="Arial Narrow" w:hAnsi="Arial Narrow"/>
                <w:b/>
                <w:sz w:val="23"/>
              </w:rPr>
            </w:pPr>
            <w:r w:rsidRPr="009C0247">
              <w:rPr>
                <w:rFonts w:ascii="Arial Narrow" w:hAnsi="Arial Narrow"/>
                <w:sz w:val="23"/>
              </w:rPr>
              <w:t xml:space="preserve"> </w:t>
            </w:r>
            <w:r>
              <w:rPr>
                <w:rFonts w:ascii="Arial Narrow" w:hAnsi="Arial Narrow"/>
                <w:sz w:val="23"/>
              </w:rPr>
              <w:t xml:space="preserve"> BIENES</w:t>
            </w:r>
            <w:r w:rsidR="00796FE5">
              <w:rPr>
                <w:rFonts w:ascii="Arial Narrow" w:hAnsi="Arial Narrow"/>
                <w:sz w:val="23"/>
              </w:rPr>
              <w:t xml:space="preserve"> Y/O SERVICIOS</w:t>
            </w:r>
            <w:r w:rsidRPr="009C0247">
              <w:rPr>
                <w:rFonts w:ascii="Arial Narrow" w:hAnsi="Arial Narrow"/>
                <w:sz w:val="23"/>
              </w:rPr>
              <w:t xml:space="preserve"> PROPUESTOS SIN INCLUIR IVA</w:t>
            </w:r>
          </w:p>
        </w:tc>
        <w:tc>
          <w:tcPr>
            <w:tcW w:w="2644" w:type="dxa"/>
            <w:tcBorders>
              <w:top w:val="single" w:sz="6" w:space="0" w:color="auto"/>
              <w:left w:val="single" w:sz="6" w:space="0" w:color="auto"/>
              <w:bottom w:val="single" w:sz="6" w:space="0" w:color="auto"/>
              <w:right w:val="single" w:sz="6" w:space="0" w:color="auto"/>
            </w:tcBorders>
          </w:tcPr>
          <w:p w14:paraId="41313A41"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p>
          <w:p w14:paraId="1894A2B6" w14:textId="77777777" w:rsidR="004E3E60" w:rsidRPr="009C0247" w:rsidRDefault="004E3E60" w:rsidP="00CE4D87">
            <w:pPr>
              <w:tabs>
                <w:tab w:val="left" w:pos="9876"/>
                <w:tab w:val="left" w:pos="10596"/>
                <w:tab w:val="left" w:pos="11316"/>
                <w:tab w:val="left" w:pos="12036"/>
                <w:tab w:val="left" w:pos="12756"/>
                <w:tab w:val="left" w:pos="13476"/>
                <w:tab w:val="left" w:pos="14196"/>
                <w:tab w:val="left" w:pos="14916"/>
              </w:tabs>
              <w:spacing w:before="120" w:after="120"/>
              <w:rPr>
                <w:rFonts w:ascii="Arial Narrow" w:hAnsi="Arial Narrow"/>
                <w:b/>
                <w:sz w:val="23"/>
              </w:rPr>
            </w:pPr>
            <w:r w:rsidRPr="009C0247">
              <w:rPr>
                <w:rFonts w:ascii="Arial Narrow" w:hAnsi="Arial Narrow"/>
                <w:b/>
                <w:sz w:val="23"/>
              </w:rPr>
              <w:t xml:space="preserve">$      </w:t>
            </w:r>
            <w:r w:rsidR="00485CC0" w:rsidRPr="009C0247">
              <w:rPr>
                <w:rFonts w:ascii="Arial Narrow" w:hAnsi="Arial Narrow"/>
                <w:b/>
                <w:sz w:val="23"/>
              </w:rPr>
              <w:t xml:space="preserve">  (</w:t>
            </w:r>
            <w:r>
              <w:rPr>
                <w:rFonts w:ascii="Arial Narrow" w:hAnsi="Arial Narrow"/>
                <w:b/>
                <w:sz w:val="23"/>
              </w:rPr>
              <w:t>7</w:t>
            </w:r>
            <w:r w:rsidRPr="009C0247">
              <w:rPr>
                <w:rFonts w:ascii="Arial Narrow" w:hAnsi="Arial Narrow"/>
                <w:b/>
                <w:sz w:val="23"/>
              </w:rPr>
              <w:t>)</w:t>
            </w:r>
          </w:p>
        </w:tc>
      </w:tr>
    </w:tbl>
    <w:p w14:paraId="507302CB"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673EF89D"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75D49B30"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78527FD0"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0FFE46AD"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ind w:left="8789" w:right="-228" w:hanging="8789"/>
        <w:rPr>
          <w:rFonts w:ascii="Arial Narrow" w:hAnsi="Arial Narrow"/>
          <w:b/>
          <w:sz w:val="23"/>
        </w:rPr>
      </w:pPr>
    </w:p>
    <w:p w14:paraId="28EA14EB"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7" w:hanging="8789"/>
        <w:jc w:val="center"/>
        <w:rPr>
          <w:rFonts w:ascii="Arial Narrow" w:hAnsi="Arial Narrow"/>
          <w:b/>
          <w:sz w:val="23"/>
        </w:rPr>
      </w:pPr>
      <w:r w:rsidRPr="009C0247">
        <w:rPr>
          <w:rFonts w:ascii="Arial Narrow" w:hAnsi="Arial Narrow"/>
          <w:b/>
          <w:sz w:val="23"/>
        </w:rPr>
        <w:t>______________ (</w:t>
      </w:r>
      <w:r>
        <w:rPr>
          <w:rFonts w:ascii="Arial Narrow" w:hAnsi="Arial Narrow"/>
          <w:b/>
          <w:sz w:val="23"/>
        </w:rPr>
        <w:t>8</w:t>
      </w:r>
      <w:r w:rsidRPr="009C0247">
        <w:rPr>
          <w:rFonts w:ascii="Arial Narrow" w:hAnsi="Arial Narrow"/>
          <w:b/>
          <w:sz w:val="23"/>
        </w:rPr>
        <w:t>) _________________</w:t>
      </w:r>
    </w:p>
    <w:p w14:paraId="37314C72"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7" w:hanging="8789"/>
        <w:jc w:val="center"/>
        <w:rPr>
          <w:rFonts w:ascii="Arial Narrow" w:hAnsi="Arial Narrow"/>
          <w:sz w:val="18"/>
          <w:szCs w:val="18"/>
        </w:rPr>
      </w:pPr>
      <w:r w:rsidRPr="009C0247">
        <w:rPr>
          <w:rFonts w:ascii="Arial Narrow" w:hAnsi="Arial Narrow"/>
          <w:sz w:val="18"/>
          <w:szCs w:val="18"/>
        </w:rPr>
        <w:t>NOMBRE Y FIRMA DEL REPRESENTANTE O</w:t>
      </w:r>
    </w:p>
    <w:p w14:paraId="794E796B" w14:textId="77777777" w:rsidR="004E3E60" w:rsidRPr="009C0247" w:rsidRDefault="004E3E60" w:rsidP="004E3E60">
      <w:pPr>
        <w:tabs>
          <w:tab w:val="left" w:pos="9876"/>
          <w:tab w:val="left" w:pos="10596"/>
          <w:tab w:val="left" w:pos="11316"/>
          <w:tab w:val="left" w:pos="12036"/>
          <w:tab w:val="left" w:pos="12756"/>
          <w:tab w:val="left" w:pos="13476"/>
          <w:tab w:val="left" w:pos="14196"/>
          <w:tab w:val="left" w:pos="14916"/>
        </w:tabs>
        <w:spacing w:before="120" w:after="120"/>
        <w:ind w:left="8789" w:right="-227" w:hanging="8789"/>
        <w:jc w:val="center"/>
        <w:rPr>
          <w:rFonts w:ascii="Arial Narrow" w:hAnsi="Arial Narrow"/>
          <w:b/>
          <w:sz w:val="18"/>
          <w:szCs w:val="18"/>
        </w:rPr>
      </w:pPr>
      <w:r w:rsidRPr="009C0247">
        <w:rPr>
          <w:rFonts w:ascii="Arial Narrow" w:hAnsi="Arial Narrow"/>
          <w:sz w:val="18"/>
          <w:szCs w:val="18"/>
        </w:rPr>
        <w:t>APODERADO LEGAL DEL LICITANTE.</w:t>
      </w:r>
    </w:p>
    <w:p w14:paraId="5294ED10" w14:textId="77777777" w:rsidR="004E3E60" w:rsidRPr="009C0247" w:rsidRDefault="004E3E60" w:rsidP="00130E13">
      <w:pPr>
        <w:jc w:val="center"/>
        <w:rPr>
          <w:rFonts w:ascii="Arial Narrow" w:hAnsi="Arial Narrow"/>
          <w:b/>
          <w:sz w:val="23"/>
        </w:rPr>
      </w:pPr>
      <w:r w:rsidRPr="009C0247">
        <w:rPr>
          <w:rFonts w:ascii="Arial Narrow" w:hAnsi="Arial Narrow"/>
          <w:b/>
        </w:rPr>
        <w:br w:type="page"/>
      </w:r>
      <w:r>
        <w:rPr>
          <w:rFonts w:ascii="Arial Narrow" w:hAnsi="Arial Narrow"/>
          <w:b/>
          <w:sz w:val="23"/>
        </w:rPr>
        <w:t>FORMATO 1</w:t>
      </w:r>
      <w:r w:rsidR="00C728D0">
        <w:rPr>
          <w:rFonts w:ascii="Arial Narrow" w:hAnsi="Arial Narrow"/>
          <w:b/>
          <w:sz w:val="23"/>
        </w:rPr>
        <w:t>0</w:t>
      </w:r>
    </w:p>
    <w:p w14:paraId="36576DEF" w14:textId="77777777" w:rsidR="004E3E60" w:rsidRPr="009C0247" w:rsidRDefault="004E3E60" w:rsidP="004E3E60">
      <w:pPr>
        <w:tabs>
          <w:tab w:val="left" w:pos="10164"/>
          <w:tab w:val="left" w:pos="10884"/>
          <w:tab w:val="left" w:pos="11604"/>
          <w:tab w:val="left" w:pos="12324"/>
          <w:tab w:val="left" w:pos="13044"/>
          <w:tab w:val="left" w:pos="13764"/>
          <w:tab w:val="left" w:pos="14484"/>
          <w:tab w:val="left" w:pos="15204"/>
        </w:tabs>
        <w:ind w:right="-228"/>
        <w:jc w:val="center"/>
        <w:rPr>
          <w:rFonts w:ascii="Arial Narrow" w:hAnsi="Arial Narrow"/>
          <w:b/>
          <w:sz w:val="23"/>
        </w:rPr>
      </w:pPr>
    </w:p>
    <w:p w14:paraId="53212B9C" w14:textId="77777777" w:rsidR="004E3E60" w:rsidRPr="009C0247" w:rsidRDefault="004E3E60" w:rsidP="004E3E60">
      <w:pPr>
        <w:tabs>
          <w:tab w:val="left" w:pos="10164"/>
          <w:tab w:val="left" w:pos="10884"/>
          <w:tab w:val="left" w:pos="11604"/>
          <w:tab w:val="left" w:pos="12324"/>
          <w:tab w:val="left" w:pos="13044"/>
          <w:tab w:val="left" w:pos="13764"/>
          <w:tab w:val="left" w:pos="14484"/>
          <w:tab w:val="left" w:pos="15204"/>
        </w:tabs>
        <w:ind w:right="-228"/>
        <w:jc w:val="center"/>
        <w:rPr>
          <w:rFonts w:ascii="Arial Narrow" w:hAnsi="Arial Narrow"/>
          <w:b/>
          <w:i/>
          <w:sz w:val="27"/>
        </w:rPr>
      </w:pPr>
      <w:r w:rsidRPr="009C0247">
        <w:rPr>
          <w:rFonts w:ascii="Arial Narrow" w:hAnsi="Arial Narrow"/>
          <w:b/>
          <w:i/>
          <w:sz w:val="27"/>
        </w:rPr>
        <w:t>INSTRUCTIVO DE LLENADO.</w:t>
      </w:r>
    </w:p>
    <w:p w14:paraId="3A92EBF2" w14:textId="77777777" w:rsidR="004E3E60" w:rsidRPr="009C0247" w:rsidRDefault="004E3E60" w:rsidP="004E3E60">
      <w:pPr>
        <w:tabs>
          <w:tab w:val="left" w:pos="10164"/>
          <w:tab w:val="left" w:pos="10884"/>
          <w:tab w:val="left" w:pos="11604"/>
          <w:tab w:val="left" w:pos="12324"/>
          <w:tab w:val="left" w:pos="13044"/>
          <w:tab w:val="left" w:pos="13764"/>
          <w:tab w:val="left" w:pos="14484"/>
          <w:tab w:val="left" w:pos="15204"/>
        </w:tabs>
        <w:ind w:right="-228"/>
        <w:jc w:val="both"/>
        <w:rPr>
          <w:rFonts w:ascii="Arial Narrow" w:hAnsi="Arial Narrow"/>
          <w:b/>
          <w:sz w:val="19"/>
        </w:rPr>
      </w:pPr>
    </w:p>
    <w:p w14:paraId="31726873" w14:textId="77777777" w:rsidR="004E3E60" w:rsidRPr="009C0247" w:rsidRDefault="004E3E60" w:rsidP="004E3E60">
      <w:pPr>
        <w:tabs>
          <w:tab w:val="left" w:pos="567"/>
        </w:tabs>
        <w:ind w:left="3686" w:right="-228" w:hanging="3686"/>
        <w:jc w:val="both"/>
        <w:rPr>
          <w:rFonts w:ascii="Arial Narrow" w:hAnsi="Arial Narrow"/>
          <w:sz w:val="23"/>
        </w:rPr>
      </w:pPr>
      <w:r w:rsidRPr="009C0247">
        <w:rPr>
          <w:rFonts w:ascii="Arial Narrow" w:hAnsi="Arial Narrow"/>
          <w:b/>
          <w:sz w:val="23"/>
        </w:rPr>
        <w:t xml:space="preserve">NOMBRE DEL FORMATO: </w:t>
      </w:r>
      <w:r w:rsidRPr="009C0247">
        <w:rPr>
          <w:rFonts w:ascii="Arial Narrow" w:hAnsi="Arial Narrow"/>
          <w:b/>
          <w:sz w:val="23"/>
        </w:rPr>
        <w:tab/>
      </w:r>
      <w:r w:rsidRPr="009C0247">
        <w:rPr>
          <w:rFonts w:ascii="Arial Narrow" w:hAnsi="Arial Narrow"/>
          <w:sz w:val="23"/>
        </w:rPr>
        <w:t>Cuadro Resumen de Proposiciones Económicas.</w:t>
      </w:r>
    </w:p>
    <w:p w14:paraId="0D1DCCD6" w14:textId="77777777" w:rsidR="004E3E60" w:rsidRPr="009C0247" w:rsidRDefault="004E3E60" w:rsidP="004E3E60">
      <w:pPr>
        <w:tabs>
          <w:tab w:val="left" w:pos="567"/>
        </w:tabs>
        <w:ind w:left="3686" w:right="-228" w:hanging="3686"/>
        <w:jc w:val="both"/>
        <w:rPr>
          <w:rFonts w:ascii="Arial Narrow" w:hAnsi="Arial Narrow"/>
          <w:b/>
          <w:sz w:val="19"/>
        </w:rPr>
      </w:pPr>
    </w:p>
    <w:p w14:paraId="4B47E50A" w14:textId="77777777" w:rsidR="004E3E60" w:rsidRPr="009C0247" w:rsidRDefault="004E3E60" w:rsidP="004E3E60">
      <w:pPr>
        <w:tabs>
          <w:tab w:val="left" w:pos="567"/>
        </w:tabs>
        <w:ind w:left="3686" w:right="-228" w:hanging="3686"/>
        <w:jc w:val="both"/>
        <w:rPr>
          <w:rFonts w:ascii="Arial Narrow" w:hAnsi="Arial Narrow"/>
          <w:b/>
          <w:sz w:val="23"/>
        </w:rPr>
      </w:pPr>
      <w:r w:rsidRPr="009C0247">
        <w:rPr>
          <w:rFonts w:ascii="Arial Narrow" w:hAnsi="Arial Narrow"/>
          <w:b/>
          <w:sz w:val="23"/>
        </w:rPr>
        <w:t>OBJETIVO:</w:t>
      </w:r>
      <w:r w:rsidRPr="009C0247">
        <w:rPr>
          <w:rFonts w:ascii="Arial Narrow" w:hAnsi="Arial Narrow"/>
          <w:b/>
          <w:sz w:val="23"/>
        </w:rPr>
        <w:tab/>
      </w:r>
      <w:r w:rsidRPr="009C0247">
        <w:rPr>
          <w:rFonts w:ascii="Arial Narrow" w:hAnsi="Arial Narrow"/>
          <w:sz w:val="23"/>
        </w:rPr>
        <w:t>Presentar el resumen de las proposiciones económicas que contenga el importe total de las mismas. Este formato deberá ser presentado en el Acto de Presentación de Proposiciones Técnicas y Apertura de Proposiciones.</w:t>
      </w:r>
    </w:p>
    <w:p w14:paraId="202A8C6C" w14:textId="77777777" w:rsidR="004E3E60" w:rsidRPr="009C0247" w:rsidRDefault="004E3E60" w:rsidP="004E3E60">
      <w:pPr>
        <w:tabs>
          <w:tab w:val="left" w:pos="567"/>
        </w:tabs>
        <w:ind w:left="3686" w:right="-228" w:hanging="3686"/>
        <w:jc w:val="both"/>
        <w:rPr>
          <w:rFonts w:ascii="Arial Narrow" w:hAnsi="Arial Narrow"/>
          <w:b/>
          <w:sz w:val="19"/>
        </w:rPr>
      </w:pPr>
    </w:p>
    <w:p w14:paraId="1B59D245" w14:textId="77777777" w:rsidR="004E3E60" w:rsidRPr="009C0247" w:rsidRDefault="004E3E60" w:rsidP="004E3E60">
      <w:pPr>
        <w:tabs>
          <w:tab w:val="left" w:pos="567"/>
        </w:tabs>
        <w:ind w:left="3686" w:right="-228" w:hanging="3686"/>
        <w:jc w:val="both"/>
        <w:rPr>
          <w:rFonts w:ascii="Arial Narrow" w:hAnsi="Arial Narrow"/>
          <w:b/>
          <w:sz w:val="23"/>
        </w:rPr>
      </w:pPr>
      <w:r w:rsidRPr="009C0247">
        <w:rPr>
          <w:rFonts w:ascii="Arial Narrow" w:hAnsi="Arial Narrow"/>
          <w:b/>
          <w:sz w:val="23"/>
        </w:rPr>
        <w:t xml:space="preserve">ELABORADA POR: </w:t>
      </w:r>
      <w:r w:rsidRPr="009C0247">
        <w:rPr>
          <w:rFonts w:ascii="Arial Narrow" w:hAnsi="Arial Narrow"/>
          <w:b/>
          <w:sz w:val="23"/>
        </w:rPr>
        <w:tab/>
      </w:r>
      <w:r w:rsidRPr="009C0247">
        <w:rPr>
          <w:rFonts w:ascii="Arial Narrow" w:hAnsi="Arial Narrow"/>
          <w:sz w:val="23"/>
        </w:rPr>
        <w:t>El licitante.</w:t>
      </w:r>
    </w:p>
    <w:p w14:paraId="5FE45C09" w14:textId="77777777" w:rsidR="004E3E60" w:rsidRPr="009C0247" w:rsidRDefault="004E3E60" w:rsidP="004E3E60">
      <w:pPr>
        <w:tabs>
          <w:tab w:val="left" w:pos="10164"/>
          <w:tab w:val="left" w:pos="10884"/>
          <w:tab w:val="left" w:pos="11604"/>
          <w:tab w:val="left" w:pos="12324"/>
          <w:tab w:val="left" w:pos="13044"/>
          <w:tab w:val="left" w:pos="13764"/>
          <w:tab w:val="left" w:pos="14484"/>
          <w:tab w:val="left" w:pos="15204"/>
        </w:tabs>
        <w:ind w:right="-228"/>
        <w:jc w:val="both"/>
        <w:rPr>
          <w:rFonts w:ascii="Arial Narrow" w:hAnsi="Arial Narrow"/>
          <w:b/>
          <w:sz w:val="19"/>
        </w:rPr>
      </w:pPr>
    </w:p>
    <w:tbl>
      <w:tblPr>
        <w:tblW w:w="0" w:type="auto"/>
        <w:tblLayout w:type="fixed"/>
        <w:tblCellMar>
          <w:left w:w="70" w:type="dxa"/>
          <w:right w:w="70" w:type="dxa"/>
        </w:tblCellMar>
        <w:tblLook w:val="0000" w:firstRow="0" w:lastRow="0" w:firstColumn="0" w:lastColumn="0" w:noHBand="0" w:noVBand="0"/>
      </w:tblPr>
      <w:tblGrid>
        <w:gridCol w:w="1488"/>
        <w:gridCol w:w="2693"/>
        <w:gridCol w:w="6047"/>
      </w:tblGrid>
      <w:tr w:rsidR="004E3E60" w:rsidRPr="009C0247" w14:paraId="3D756214" w14:textId="77777777" w:rsidTr="00CE4D87">
        <w:tblPrEx>
          <w:tblCellMar>
            <w:top w:w="0" w:type="dxa"/>
            <w:bottom w:w="0" w:type="dxa"/>
          </w:tblCellMar>
        </w:tblPrEx>
        <w:tc>
          <w:tcPr>
            <w:tcW w:w="1488" w:type="dxa"/>
            <w:shd w:val="pct20" w:color="auto" w:fill="auto"/>
          </w:tcPr>
          <w:p w14:paraId="56AB9D3C"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center"/>
              <w:rPr>
                <w:rFonts w:ascii="Arial Narrow" w:hAnsi="Arial Narrow"/>
                <w:b/>
                <w:sz w:val="23"/>
              </w:rPr>
            </w:pPr>
            <w:r w:rsidRPr="009C0247">
              <w:rPr>
                <w:rFonts w:ascii="Arial Narrow" w:hAnsi="Arial Narrow"/>
                <w:b/>
                <w:sz w:val="23"/>
              </w:rPr>
              <w:t>No.</w:t>
            </w:r>
          </w:p>
        </w:tc>
        <w:tc>
          <w:tcPr>
            <w:tcW w:w="2693" w:type="dxa"/>
            <w:shd w:val="pct20" w:color="auto" w:fill="auto"/>
          </w:tcPr>
          <w:p w14:paraId="10BBEA14"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center"/>
              <w:rPr>
                <w:rFonts w:ascii="Arial Narrow" w:hAnsi="Arial Narrow"/>
                <w:b/>
                <w:sz w:val="23"/>
              </w:rPr>
            </w:pPr>
            <w:r w:rsidRPr="009C0247">
              <w:rPr>
                <w:rFonts w:ascii="Arial Narrow" w:hAnsi="Arial Narrow"/>
                <w:b/>
                <w:sz w:val="23"/>
              </w:rPr>
              <w:t>DATO.</w:t>
            </w:r>
          </w:p>
        </w:tc>
        <w:tc>
          <w:tcPr>
            <w:tcW w:w="6047" w:type="dxa"/>
            <w:shd w:val="pct20" w:color="auto" w:fill="auto"/>
          </w:tcPr>
          <w:p w14:paraId="140FCE98"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120"/>
              <w:jc w:val="center"/>
              <w:rPr>
                <w:rFonts w:ascii="Arial Narrow" w:hAnsi="Arial Narrow"/>
                <w:b/>
                <w:sz w:val="23"/>
              </w:rPr>
            </w:pPr>
            <w:r w:rsidRPr="009C0247">
              <w:rPr>
                <w:rFonts w:ascii="Arial Narrow" w:hAnsi="Arial Narrow"/>
                <w:b/>
                <w:sz w:val="23"/>
              </w:rPr>
              <w:t>ANOTAR.</w:t>
            </w:r>
          </w:p>
        </w:tc>
      </w:tr>
    </w:tbl>
    <w:p w14:paraId="5B407055" w14:textId="77777777" w:rsidR="004E3E60" w:rsidRPr="009C0247" w:rsidRDefault="004E3E60" w:rsidP="004E3E60">
      <w:pPr>
        <w:rPr>
          <w:rFonts w:ascii="Arial Narrow" w:hAnsi="Arial Narrow"/>
          <w:sz w:val="19"/>
        </w:rPr>
      </w:pPr>
    </w:p>
    <w:tbl>
      <w:tblPr>
        <w:tblW w:w="0" w:type="auto"/>
        <w:tblLayout w:type="fixed"/>
        <w:tblCellMar>
          <w:left w:w="70" w:type="dxa"/>
          <w:right w:w="70" w:type="dxa"/>
        </w:tblCellMar>
        <w:tblLook w:val="0000" w:firstRow="0" w:lastRow="0" w:firstColumn="0" w:lastColumn="0" w:noHBand="0" w:noVBand="0"/>
      </w:tblPr>
      <w:tblGrid>
        <w:gridCol w:w="1488"/>
        <w:gridCol w:w="2693"/>
        <w:gridCol w:w="6047"/>
      </w:tblGrid>
      <w:tr w:rsidR="004E3E60" w:rsidRPr="009C0247" w14:paraId="11E30417" w14:textId="77777777" w:rsidTr="00CE4D87">
        <w:tblPrEx>
          <w:tblCellMar>
            <w:top w:w="0" w:type="dxa"/>
            <w:bottom w:w="0" w:type="dxa"/>
          </w:tblCellMar>
        </w:tblPrEx>
        <w:tc>
          <w:tcPr>
            <w:tcW w:w="1488" w:type="dxa"/>
          </w:tcPr>
          <w:p w14:paraId="52224944"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center"/>
              <w:rPr>
                <w:rFonts w:ascii="Arial Narrow" w:hAnsi="Arial Narrow"/>
                <w:b/>
              </w:rPr>
            </w:pPr>
            <w:r w:rsidRPr="009C0247">
              <w:rPr>
                <w:rFonts w:ascii="Arial Narrow" w:hAnsi="Arial Narrow"/>
              </w:rPr>
              <w:t>1</w:t>
            </w:r>
          </w:p>
        </w:tc>
        <w:tc>
          <w:tcPr>
            <w:tcW w:w="2693" w:type="dxa"/>
          </w:tcPr>
          <w:p w14:paraId="08618E1F"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both"/>
              <w:rPr>
                <w:rFonts w:ascii="Arial Narrow" w:hAnsi="Arial Narrow"/>
                <w:b/>
              </w:rPr>
            </w:pPr>
            <w:r w:rsidRPr="009C0247">
              <w:rPr>
                <w:rFonts w:ascii="Arial Narrow" w:hAnsi="Arial Narrow"/>
              </w:rPr>
              <w:t>Num.</w:t>
            </w:r>
            <w:r w:rsidRPr="009C0247">
              <w:rPr>
                <w:rFonts w:ascii="Arial Narrow" w:hAnsi="Arial Narrow"/>
                <w:b/>
                <w:i/>
              </w:rPr>
              <w:t>-.</w:t>
            </w:r>
          </w:p>
        </w:tc>
        <w:tc>
          <w:tcPr>
            <w:tcW w:w="6047" w:type="dxa"/>
          </w:tcPr>
          <w:p w14:paraId="2195FBA1"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ind w:left="355"/>
              <w:jc w:val="both"/>
              <w:rPr>
                <w:rFonts w:ascii="Arial Narrow" w:hAnsi="Arial Narrow"/>
              </w:rPr>
            </w:pPr>
            <w:r w:rsidRPr="009C0247">
              <w:rPr>
                <w:rFonts w:ascii="Arial Narrow" w:hAnsi="Arial Narrow"/>
              </w:rPr>
              <w:t>El número de la licitación.</w:t>
            </w:r>
          </w:p>
        </w:tc>
      </w:tr>
      <w:tr w:rsidR="004E3E60" w:rsidRPr="009C0247" w14:paraId="76A7B9F5" w14:textId="77777777" w:rsidTr="00CE4D87">
        <w:tblPrEx>
          <w:tblCellMar>
            <w:top w:w="0" w:type="dxa"/>
            <w:bottom w:w="0" w:type="dxa"/>
          </w:tblCellMar>
        </w:tblPrEx>
        <w:tc>
          <w:tcPr>
            <w:tcW w:w="1488" w:type="dxa"/>
          </w:tcPr>
          <w:p w14:paraId="4D20AD76"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center"/>
              <w:rPr>
                <w:rFonts w:ascii="Arial Narrow" w:hAnsi="Arial Narrow"/>
                <w:b/>
              </w:rPr>
            </w:pPr>
            <w:r w:rsidRPr="009C0247">
              <w:rPr>
                <w:rFonts w:ascii="Arial Narrow" w:hAnsi="Arial Narrow"/>
              </w:rPr>
              <w:t>2</w:t>
            </w:r>
          </w:p>
        </w:tc>
        <w:tc>
          <w:tcPr>
            <w:tcW w:w="2693" w:type="dxa"/>
          </w:tcPr>
          <w:p w14:paraId="79AB702A"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both"/>
              <w:rPr>
                <w:rFonts w:ascii="Arial Narrow" w:hAnsi="Arial Narrow"/>
                <w:b/>
              </w:rPr>
            </w:pPr>
            <w:r w:rsidRPr="009C0247">
              <w:rPr>
                <w:rFonts w:ascii="Arial Narrow" w:hAnsi="Arial Narrow"/>
              </w:rPr>
              <w:t>Fecha.</w:t>
            </w:r>
          </w:p>
        </w:tc>
        <w:tc>
          <w:tcPr>
            <w:tcW w:w="6047" w:type="dxa"/>
          </w:tcPr>
          <w:p w14:paraId="40FAF577"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ind w:left="355"/>
              <w:jc w:val="both"/>
              <w:rPr>
                <w:rFonts w:ascii="Arial Narrow" w:hAnsi="Arial Narrow"/>
                <w:b/>
              </w:rPr>
            </w:pPr>
            <w:r w:rsidRPr="009C0247">
              <w:rPr>
                <w:rFonts w:ascii="Arial Narrow" w:hAnsi="Arial Narrow"/>
              </w:rPr>
              <w:t>En dos dígitos día, mes y en cuatro dígitos el año en que se celebre el acto de presentación y apertura de proposiciones de la licitación.</w:t>
            </w:r>
          </w:p>
        </w:tc>
      </w:tr>
      <w:tr w:rsidR="004E3E60" w:rsidRPr="009C0247" w14:paraId="79CE2BE1" w14:textId="77777777" w:rsidTr="00CE4D87">
        <w:tblPrEx>
          <w:tblCellMar>
            <w:top w:w="0" w:type="dxa"/>
            <w:bottom w:w="0" w:type="dxa"/>
          </w:tblCellMar>
        </w:tblPrEx>
        <w:tc>
          <w:tcPr>
            <w:tcW w:w="1488" w:type="dxa"/>
          </w:tcPr>
          <w:p w14:paraId="1B95E324"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center"/>
              <w:rPr>
                <w:rFonts w:ascii="Arial Narrow" w:hAnsi="Arial Narrow"/>
              </w:rPr>
            </w:pPr>
            <w:r w:rsidRPr="009C0247">
              <w:rPr>
                <w:rFonts w:ascii="Arial Narrow" w:hAnsi="Arial Narrow"/>
              </w:rPr>
              <w:t>3</w:t>
            </w:r>
          </w:p>
        </w:tc>
        <w:tc>
          <w:tcPr>
            <w:tcW w:w="2693" w:type="dxa"/>
          </w:tcPr>
          <w:p w14:paraId="6037AEB9"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both"/>
              <w:rPr>
                <w:rFonts w:ascii="Arial Narrow" w:hAnsi="Arial Narrow"/>
              </w:rPr>
            </w:pPr>
            <w:r w:rsidRPr="009C0247">
              <w:rPr>
                <w:rFonts w:ascii="Arial Narrow" w:hAnsi="Arial Narrow"/>
              </w:rPr>
              <w:t>Nombre del licitante.</w:t>
            </w:r>
          </w:p>
        </w:tc>
        <w:tc>
          <w:tcPr>
            <w:tcW w:w="6047" w:type="dxa"/>
          </w:tcPr>
          <w:p w14:paraId="5336D675"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ind w:left="355"/>
              <w:rPr>
                <w:rFonts w:ascii="Arial Narrow" w:hAnsi="Arial Narrow"/>
              </w:rPr>
            </w:pPr>
            <w:r w:rsidRPr="009C0247">
              <w:rPr>
                <w:rFonts w:ascii="Arial Narrow" w:hAnsi="Arial Narrow"/>
              </w:rPr>
              <w:t>El nombre, denominación o Razón Social completo del licitante, cuyos datos deberán coincidir con su R.F.C.</w:t>
            </w:r>
          </w:p>
        </w:tc>
      </w:tr>
      <w:tr w:rsidR="004E3E60" w:rsidRPr="009C0247" w14:paraId="74648D3C" w14:textId="77777777" w:rsidTr="00CE4D87">
        <w:tblPrEx>
          <w:tblCellMar>
            <w:top w:w="0" w:type="dxa"/>
            <w:bottom w:w="0" w:type="dxa"/>
          </w:tblCellMar>
        </w:tblPrEx>
        <w:tc>
          <w:tcPr>
            <w:tcW w:w="1488" w:type="dxa"/>
          </w:tcPr>
          <w:p w14:paraId="75764DB9"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center"/>
              <w:rPr>
                <w:rFonts w:ascii="Arial Narrow" w:hAnsi="Arial Narrow"/>
                <w:lang w:val="en-US"/>
              </w:rPr>
            </w:pPr>
            <w:r w:rsidRPr="009C0247">
              <w:rPr>
                <w:rFonts w:ascii="Arial Narrow" w:hAnsi="Arial Narrow"/>
                <w:lang w:val="en-US"/>
              </w:rPr>
              <w:t>4</w:t>
            </w:r>
          </w:p>
        </w:tc>
        <w:tc>
          <w:tcPr>
            <w:tcW w:w="2693" w:type="dxa"/>
          </w:tcPr>
          <w:p w14:paraId="56909D21"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both"/>
              <w:rPr>
                <w:rFonts w:ascii="Arial Narrow" w:hAnsi="Arial Narrow"/>
                <w:lang w:val="en-US"/>
              </w:rPr>
            </w:pPr>
            <w:r w:rsidRPr="009C0247">
              <w:rPr>
                <w:rFonts w:ascii="Arial Narrow" w:hAnsi="Arial Narrow"/>
                <w:lang w:val="en-US"/>
              </w:rPr>
              <w:t>R.F.C.</w:t>
            </w:r>
          </w:p>
        </w:tc>
        <w:tc>
          <w:tcPr>
            <w:tcW w:w="6047" w:type="dxa"/>
          </w:tcPr>
          <w:p w14:paraId="04E8DCA0"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ind w:left="355"/>
              <w:jc w:val="both"/>
              <w:rPr>
                <w:rFonts w:ascii="Arial Narrow" w:hAnsi="Arial Narrow"/>
              </w:rPr>
            </w:pPr>
            <w:r w:rsidRPr="009C0247">
              <w:rPr>
                <w:rFonts w:ascii="Arial Narrow" w:hAnsi="Arial Narrow"/>
              </w:rPr>
              <w:t>Registro Federal de Contribuyentes del licitante.</w:t>
            </w:r>
          </w:p>
        </w:tc>
      </w:tr>
      <w:tr w:rsidR="004E3E60" w:rsidRPr="009C0247" w14:paraId="391E456E" w14:textId="77777777" w:rsidTr="00CE4D87">
        <w:tblPrEx>
          <w:tblCellMar>
            <w:top w:w="0" w:type="dxa"/>
            <w:bottom w:w="0" w:type="dxa"/>
          </w:tblCellMar>
        </w:tblPrEx>
        <w:tc>
          <w:tcPr>
            <w:tcW w:w="1488" w:type="dxa"/>
          </w:tcPr>
          <w:p w14:paraId="508B2FF5"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center"/>
              <w:rPr>
                <w:rFonts w:ascii="Arial Narrow" w:hAnsi="Arial Narrow"/>
              </w:rPr>
            </w:pPr>
            <w:r>
              <w:rPr>
                <w:rFonts w:ascii="Arial Narrow" w:hAnsi="Arial Narrow"/>
              </w:rPr>
              <w:t>5</w:t>
            </w:r>
          </w:p>
        </w:tc>
        <w:tc>
          <w:tcPr>
            <w:tcW w:w="2693" w:type="dxa"/>
          </w:tcPr>
          <w:p w14:paraId="06BB98E8"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both"/>
              <w:rPr>
                <w:rFonts w:ascii="Arial Narrow" w:hAnsi="Arial Narrow"/>
              </w:rPr>
            </w:pPr>
            <w:r w:rsidRPr="00153CFE">
              <w:rPr>
                <w:rFonts w:ascii="Arial Narrow" w:hAnsi="Arial Narrow"/>
                <w:sz w:val="18"/>
                <w:szCs w:val="18"/>
              </w:rPr>
              <w:t>Número de Proveedor INSTITUTO</w:t>
            </w:r>
            <w:r w:rsidRPr="009C0247">
              <w:rPr>
                <w:rFonts w:ascii="Arial Narrow" w:hAnsi="Arial Narrow"/>
              </w:rPr>
              <w:t>.</w:t>
            </w:r>
          </w:p>
        </w:tc>
        <w:tc>
          <w:tcPr>
            <w:tcW w:w="6047" w:type="dxa"/>
          </w:tcPr>
          <w:p w14:paraId="65E5BA05"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ind w:left="355"/>
              <w:jc w:val="both"/>
              <w:rPr>
                <w:rFonts w:ascii="Arial Narrow" w:hAnsi="Arial Narrow"/>
              </w:rPr>
            </w:pPr>
            <w:r>
              <w:rPr>
                <w:rFonts w:ascii="Arial Narrow" w:hAnsi="Arial Narrow"/>
              </w:rPr>
              <w:t xml:space="preserve">El número de proveedor, </w:t>
            </w:r>
            <w:r w:rsidR="00485CC0">
              <w:rPr>
                <w:rFonts w:ascii="Arial Narrow" w:hAnsi="Arial Narrow"/>
              </w:rPr>
              <w:t xml:space="preserve">del </w:t>
            </w:r>
            <w:r w:rsidR="00485CC0" w:rsidRPr="009C0247">
              <w:rPr>
                <w:rFonts w:ascii="Arial Narrow" w:hAnsi="Arial Narrow"/>
              </w:rPr>
              <w:t>Instituto</w:t>
            </w:r>
            <w:r w:rsidRPr="009C0247">
              <w:rPr>
                <w:rFonts w:ascii="Arial Narrow" w:hAnsi="Arial Narrow"/>
              </w:rPr>
              <w:t xml:space="preserve">, que se otorga en el </w:t>
            </w:r>
            <w:r>
              <w:rPr>
                <w:rFonts w:ascii="Arial Narrow" w:hAnsi="Arial Narrow"/>
              </w:rPr>
              <w:t>Departamento de Adquisiciones</w:t>
            </w:r>
            <w:r w:rsidRPr="009C0247">
              <w:rPr>
                <w:rFonts w:ascii="Arial Narrow" w:hAnsi="Arial Narrow"/>
              </w:rPr>
              <w:t xml:space="preserve"> de Adquisiciones.</w:t>
            </w:r>
          </w:p>
        </w:tc>
      </w:tr>
      <w:tr w:rsidR="004E3E60" w:rsidRPr="009C0247" w14:paraId="56A7F1CA" w14:textId="77777777" w:rsidTr="00CE4D87">
        <w:tblPrEx>
          <w:tblCellMar>
            <w:top w:w="0" w:type="dxa"/>
            <w:bottom w:w="0" w:type="dxa"/>
          </w:tblCellMar>
        </w:tblPrEx>
        <w:tc>
          <w:tcPr>
            <w:tcW w:w="1488" w:type="dxa"/>
          </w:tcPr>
          <w:p w14:paraId="595A7137"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center"/>
              <w:rPr>
                <w:rFonts w:ascii="Arial Narrow" w:hAnsi="Arial Narrow"/>
              </w:rPr>
            </w:pPr>
            <w:r>
              <w:rPr>
                <w:rFonts w:ascii="Arial Narrow" w:hAnsi="Arial Narrow"/>
              </w:rPr>
              <w:t>6</w:t>
            </w:r>
          </w:p>
        </w:tc>
        <w:tc>
          <w:tcPr>
            <w:tcW w:w="2693" w:type="dxa"/>
          </w:tcPr>
          <w:p w14:paraId="7DB6262A"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both"/>
              <w:rPr>
                <w:rFonts w:ascii="Arial Narrow" w:hAnsi="Arial Narrow"/>
              </w:rPr>
            </w:pPr>
            <w:r w:rsidRPr="009C0247">
              <w:rPr>
                <w:rFonts w:ascii="Arial Narrow" w:hAnsi="Arial Narrow"/>
              </w:rPr>
              <w:t>No. y Total de Partidas en las que participa.</w:t>
            </w:r>
          </w:p>
        </w:tc>
        <w:tc>
          <w:tcPr>
            <w:tcW w:w="6047" w:type="dxa"/>
          </w:tcPr>
          <w:p w14:paraId="4FE31BA2"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ind w:left="355"/>
              <w:jc w:val="both"/>
              <w:rPr>
                <w:rFonts w:ascii="Arial Narrow" w:hAnsi="Arial Narrow"/>
              </w:rPr>
            </w:pPr>
            <w:r w:rsidRPr="009C0247">
              <w:rPr>
                <w:rFonts w:ascii="Arial Narrow" w:hAnsi="Arial Narrow"/>
              </w:rPr>
              <w:t>Registre los numerales de cada una de las partidas por las que propone en la licitación, así como el total de partidas por las que participa</w:t>
            </w:r>
          </w:p>
        </w:tc>
      </w:tr>
      <w:tr w:rsidR="004E3E60" w:rsidRPr="009C0247" w14:paraId="1116C389" w14:textId="77777777" w:rsidTr="00CE4D87">
        <w:tblPrEx>
          <w:tblCellMar>
            <w:top w:w="0" w:type="dxa"/>
            <w:bottom w:w="0" w:type="dxa"/>
          </w:tblCellMar>
        </w:tblPrEx>
        <w:tc>
          <w:tcPr>
            <w:tcW w:w="1488" w:type="dxa"/>
          </w:tcPr>
          <w:p w14:paraId="03F3A75B"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center"/>
              <w:rPr>
                <w:rFonts w:ascii="Arial Narrow" w:hAnsi="Arial Narrow"/>
              </w:rPr>
            </w:pPr>
            <w:r>
              <w:rPr>
                <w:rFonts w:ascii="Arial Narrow" w:hAnsi="Arial Narrow"/>
              </w:rPr>
              <w:t>7</w:t>
            </w:r>
          </w:p>
        </w:tc>
        <w:tc>
          <w:tcPr>
            <w:tcW w:w="2693" w:type="dxa"/>
          </w:tcPr>
          <w:p w14:paraId="356800C9"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both"/>
              <w:rPr>
                <w:rFonts w:ascii="Arial Narrow" w:hAnsi="Arial Narrow"/>
              </w:rPr>
            </w:pPr>
            <w:r w:rsidRPr="009C0247">
              <w:rPr>
                <w:rFonts w:ascii="Arial Narrow" w:hAnsi="Arial Narrow"/>
              </w:rPr>
              <w:t>Suma total.</w:t>
            </w:r>
          </w:p>
        </w:tc>
        <w:tc>
          <w:tcPr>
            <w:tcW w:w="6047" w:type="dxa"/>
          </w:tcPr>
          <w:p w14:paraId="71F2F7BB"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ind w:left="355"/>
              <w:jc w:val="both"/>
              <w:rPr>
                <w:rFonts w:ascii="Arial Narrow" w:hAnsi="Arial Narrow"/>
              </w:rPr>
            </w:pPr>
            <w:r w:rsidRPr="009C0247">
              <w:rPr>
                <w:rFonts w:ascii="Arial Narrow" w:hAnsi="Arial Narrow"/>
              </w:rPr>
              <w:t xml:space="preserve">La suma total del importe </w:t>
            </w:r>
            <w:r w:rsidRPr="004E4422">
              <w:rPr>
                <w:rFonts w:ascii="Arial Narrow" w:hAnsi="Arial Narrow"/>
              </w:rPr>
              <w:t>correspondiente al total de los bienes y/</w:t>
            </w:r>
            <w:r w:rsidR="00485CC0" w:rsidRPr="004E4422">
              <w:rPr>
                <w:rFonts w:ascii="Arial Narrow" w:hAnsi="Arial Narrow"/>
              </w:rPr>
              <w:t>o servicios</w:t>
            </w:r>
            <w:r w:rsidRPr="004E4422">
              <w:rPr>
                <w:rFonts w:ascii="Arial Narrow" w:hAnsi="Arial Narrow"/>
              </w:rPr>
              <w:t xml:space="preserve"> propuestos, en Moneda Nacional</w:t>
            </w:r>
            <w:r w:rsidRPr="009C0247">
              <w:rPr>
                <w:rFonts w:ascii="Arial Narrow" w:hAnsi="Arial Narrow"/>
              </w:rPr>
              <w:t>.</w:t>
            </w:r>
          </w:p>
        </w:tc>
      </w:tr>
      <w:tr w:rsidR="004E3E60" w:rsidRPr="009C0247" w14:paraId="10E44D49" w14:textId="77777777" w:rsidTr="00CE4D87">
        <w:tblPrEx>
          <w:tblCellMar>
            <w:top w:w="0" w:type="dxa"/>
            <w:bottom w:w="0" w:type="dxa"/>
          </w:tblCellMar>
        </w:tblPrEx>
        <w:tc>
          <w:tcPr>
            <w:tcW w:w="1488" w:type="dxa"/>
          </w:tcPr>
          <w:p w14:paraId="31582953"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center"/>
              <w:rPr>
                <w:rFonts w:ascii="Arial Narrow" w:hAnsi="Arial Narrow"/>
              </w:rPr>
            </w:pPr>
            <w:r>
              <w:rPr>
                <w:rFonts w:ascii="Arial Narrow" w:hAnsi="Arial Narrow"/>
              </w:rPr>
              <w:t>8</w:t>
            </w:r>
          </w:p>
        </w:tc>
        <w:tc>
          <w:tcPr>
            <w:tcW w:w="2693" w:type="dxa"/>
          </w:tcPr>
          <w:p w14:paraId="1E3624BB"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jc w:val="both"/>
              <w:rPr>
                <w:rFonts w:ascii="Arial Narrow" w:hAnsi="Arial Narrow"/>
              </w:rPr>
            </w:pPr>
            <w:r w:rsidRPr="009C0247">
              <w:rPr>
                <w:rFonts w:ascii="Arial Narrow" w:hAnsi="Arial Narrow"/>
              </w:rPr>
              <w:t>Nombre y firma.</w:t>
            </w:r>
          </w:p>
        </w:tc>
        <w:tc>
          <w:tcPr>
            <w:tcW w:w="6047" w:type="dxa"/>
          </w:tcPr>
          <w:p w14:paraId="1E2BC9AA" w14:textId="77777777" w:rsidR="004E3E60" w:rsidRPr="009C0247" w:rsidRDefault="004E3E60" w:rsidP="00CE4D87">
            <w:pPr>
              <w:tabs>
                <w:tab w:val="left" w:pos="8789"/>
                <w:tab w:val="left" w:pos="10884"/>
                <w:tab w:val="left" w:pos="11604"/>
                <w:tab w:val="left" w:pos="12324"/>
                <w:tab w:val="left" w:pos="13044"/>
                <w:tab w:val="left" w:pos="13764"/>
                <w:tab w:val="left" w:pos="14484"/>
                <w:tab w:val="left" w:pos="15204"/>
              </w:tabs>
              <w:spacing w:before="240" w:after="240"/>
              <w:ind w:left="355"/>
              <w:jc w:val="both"/>
              <w:rPr>
                <w:rFonts w:ascii="Arial Narrow" w:hAnsi="Arial Narrow"/>
              </w:rPr>
            </w:pPr>
            <w:r w:rsidRPr="009C0247">
              <w:rPr>
                <w:rFonts w:ascii="Arial Narrow" w:hAnsi="Arial Narrow"/>
              </w:rPr>
              <w:t>Anotar el nombre y firma del representante o apoderado legal del licitante.</w:t>
            </w:r>
          </w:p>
        </w:tc>
      </w:tr>
    </w:tbl>
    <w:p w14:paraId="2175AAC9" w14:textId="77777777" w:rsidR="004E3E60" w:rsidRDefault="004E3E60"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pPr>
    </w:p>
    <w:p w14:paraId="3A259C83" w14:textId="77777777" w:rsidR="004E3E60" w:rsidRDefault="004E3E60"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pPr>
    </w:p>
    <w:p w14:paraId="4FF22FF8" w14:textId="77777777" w:rsidR="004E3E60" w:rsidRDefault="004E3E60"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pPr>
    </w:p>
    <w:p w14:paraId="192729E4" w14:textId="77777777" w:rsidR="00255543" w:rsidRDefault="00255543"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pPr>
    </w:p>
    <w:p w14:paraId="0E7EDFC8" w14:textId="77777777" w:rsidR="00255543" w:rsidRDefault="00255543"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pPr>
    </w:p>
    <w:p w14:paraId="345BA7DD" w14:textId="77777777" w:rsidR="00255543" w:rsidRDefault="00255543"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pPr>
    </w:p>
    <w:p w14:paraId="3B43A992" w14:textId="77777777" w:rsidR="00255543" w:rsidRDefault="00255543"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pPr>
    </w:p>
    <w:p w14:paraId="2DCD092D" w14:textId="77777777" w:rsidR="004E3E60" w:rsidRDefault="004E3E60" w:rsidP="004E3E60">
      <w:pPr>
        <w:tabs>
          <w:tab w:val="left" w:pos="10596"/>
          <w:tab w:val="left" w:pos="11316"/>
          <w:tab w:val="left" w:pos="12036"/>
          <w:tab w:val="left" w:pos="12756"/>
          <w:tab w:val="left" w:pos="13476"/>
          <w:tab w:val="left" w:pos="14196"/>
          <w:tab w:val="left" w:pos="14916"/>
        </w:tabs>
        <w:ind w:left="8789" w:right="448" w:hanging="8789"/>
        <w:jc w:val="right"/>
        <w:rPr>
          <w:rFonts w:ascii="Arial Narrow" w:hAnsi="Arial Narrow" w:cs="Arial"/>
          <w:b/>
        </w:rPr>
      </w:pPr>
    </w:p>
    <w:p w14:paraId="2DE5D399" w14:textId="77777777" w:rsidR="004E3E60" w:rsidRPr="009C0247" w:rsidRDefault="004E3E60" w:rsidP="00130E13">
      <w:pPr>
        <w:pStyle w:val="Encabezado"/>
        <w:jc w:val="center"/>
        <w:rPr>
          <w:rFonts w:ascii="Arial Narrow" w:hAnsi="Arial Narrow"/>
          <w:b/>
          <w:sz w:val="22"/>
          <w:lang w:val="pt-BR"/>
        </w:rPr>
      </w:pPr>
      <w:r>
        <w:rPr>
          <w:rFonts w:ascii="Arial Narrow" w:hAnsi="Arial Narrow"/>
          <w:b/>
          <w:sz w:val="22"/>
          <w:lang w:val="pt-BR"/>
        </w:rPr>
        <w:t>FORMATO 1</w:t>
      </w:r>
      <w:r w:rsidR="00C728D0">
        <w:rPr>
          <w:rFonts w:ascii="Arial Narrow" w:hAnsi="Arial Narrow"/>
          <w:b/>
          <w:sz w:val="22"/>
          <w:lang w:val="pt-BR"/>
        </w:rPr>
        <w:t>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14"/>
      </w:tblGrid>
      <w:tr w:rsidR="004E3E60" w:rsidRPr="009C0247" w14:paraId="6736B58E" w14:textId="77777777" w:rsidTr="00CE4D87">
        <w:trPr>
          <w:trHeight w:val="610"/>
        </w:trPr>
        <w:tc>
          <w:tcPr>
            <w:tcW w:w="10314" w:type="dxa"/>
            <w:shd w:val="clear" w:color="auto" w:fill="F3F3F3"/>
          </w:tcPr>
          <w:p w14:paraId="64F35CA9" w14:textId="77777777" w:rsidR="004E3E60" w:rsidRPr="009C0247" w:rsidRDefault="004E3E60" w:rsidP="00CE4D87">
            <w:pPr>
              <w:spacing w:before="120"/>
              <w:jc w:val="center"/>
              <w:rPr>
                <w:rFonts w:ascii="Arial Narrow" w:hAnsi="Arial Narrow"/>
                <w:b/>
                <w:sz w:val="22"/>
                <w:lang w:val="pt-BR"/>
              </w:rPr>
            </w:pPr>
            <w:r w:rsidRPr="00E07555">
              <w:rPr>
                <w:rFonts w:ascii="Arial Narrow" w:hAnsi="Arial Narrow"/>
                <w:b/>
                <w:sz w:val="22"/>
                <w:lang w:val="pt-BR"/>
              </w:rPr>
              <w:t>FORMATO DE ACUSE DE RECIBO DE DOCUMENTOS</w:t>
            </w:r>
            <w:r w:rsidRPr="009C0247">
              <w:rPr>
                <w:rFonts w:ascii="Arial Narrow" w:hAnsi="Arial Narrow"/>
                <w:b/>
                <w:sz w:val="22"/>
                <w:lang w:val="pt-BR"/>
              </w:rPr>
              <w:t xml:space="preserve"> REQUERIDOS.</w:t>
            </w:r>
          </w:p>
        </w:tc>
      </w:tr>
    </w:tbl>
    <w:p w14:paraId="38DFF396" w14:textId="77777777" w:rsidR="004E3E60" w:rsidRPr="009C0247" w:rsidRDefault="004E3E60" w:rsidP="004E3E60">
      <w:pPr>
        <w:pStyle w:val="Encabezado"/>
        <w:rPr>
          <w:rFonts w:ascii="Arial Narrow" w:hAnsi="Arial Narrow"/>
          <w:szCs w:val="24"/>
        </w:rPr>
      </w:pPr>
    </w:p>
    <w:p w14:paraId="029083A8" w14:textId="77777777" w:rsidR="004E3E60" w:rsidRPr="009C0247" w:rsidRDefault="004E3E60" w:rsidP="004E3E60">
      <w:pPr>
        <w:pStyle w:val="Encabezado"/>
        <w:rPr>
          <w:rFonts w:ascii="Arial Narrow" w:hAnsi="Arial Narrow"/>
          <w:szCs w:val="24"/>
        </w:rPr>
      </w:pPr>
      <w:r w:rsidRPr="009C0247">
        <w:rPr>
          <w:rFonts w:ascii="Arial Narrow" w:hAnsi="Arial Narrow"/>
          <w:szCs w:val="24"/>
        </w:rPr>
        <w:t>NOMBRE DEL LICITANTE: _____________________</w:t>
      </w:r>
      <w:r w:rsidR="000B01AF">
        <w:rPr>
          <w:rFonts w:ascii="Arial Narrow" w:hAnsi="Arial Narrow"/>
          <w:szCs w:val="24"/>
        </w:rPr>
        <w:t>_______________________</w:t>
      </w:r>
      <w:r w:rsidR="000B01AF">
        <w:rPr>
          <w:rFonts w:ascii="Arial Narrow" w:hAnsi="Arial Narrow"/>
          <w:szCs w:val="24"/>
          <w:lang w:val="es-MX"/>
        </w:rPr>
        <w:t xml:space="preserve">        </w:t>
      </w:r>
      <w:r w:rsidR="000B01AF">
        <w:rPr>
          <w:rFonts w:ascii="Arial Narrow" w:hAnsi="Arial Narrow"/>
          <w:szCs w:val="24"/>
        </w:rPr>
        <w:t xml:space="preserve">FECHA: </w:t>
      </w:r>
      <w:r w:rsidR="006C6539">
        <w:rPr>
          <w:rFonts w:ascii="Arial Narrow" w:hAnsi="Arial Narrow" w:cs="Arial"/>
          <w:b/>
          <w:color w:val="0000FF"/>
          <w:lang w:val="es-ES"/>
        </w:rPr>
        <w:t>1</w:t>
      </w:r>
      <w:r w:rsidR="004A29B6">
        <w:rPr>
          <w:rFonts w:ascii="Arial Narrow" w:hAnsi="Arial Narrow" w:cs="Arial"/>
          <w:b/>
          <w:color w:val="0000FF"/>
          <w:lang w:val="es-ES"/>
        </w:rPr>
        <w:t>8</w:t>
      </w:r>
      <w:r w:rsidR="006C6539">
        <w:rPr>
          <w:rFonts w:ascii="Arial Narrow" w:hAnsi="Arial Narrow" w:cs="Arial"/>
          <w:b/>
          <w:color w:val="0000FF"/>
          <w:lang w:val="es-ES"/>
        </w:rPr>
        <w:t xml:space="preserve"> DE OCTUBRE</w:t>
      </w:r>
      <w:r w:rsidR="00C2122D">
        <w:rPr>
          <w:rFonts w:ascii="Arial Narrow" w:hAnsi="Arial Narrow" w:cs="Arial"/>
          <w:b/>
          <w:color w:val="0000FF"/>
          <w:lang w:val="es-ES"/>
        </w:rPr>
        <w:t xml:space="preserve"> DE 2024</w:t>
      </w:r>
    </w:p>
    <w:p w14:paraId="7D17866A" w14:textId="77777777" w:rsidR="004E3E60" w:rsidRPr="000B01AF" w:rsidRDefault="004E3E60" w:rsidP="004E3E60">
      <w:pPr>
        <w:ind w:left="993" w:hanging="993"/>
        <w:rPr>
          <w:rFonts w:ascii="Arial Narrow" w:hAnsi="Arial Narrow"/>
          <w:lang w:val="x-none"/>
        </w:rPr>
      </w:pPr>
    </w:p>
    <w:p w14:paraId="0A8C8E2B" w14:textId="77777777" w:rsidR="004E3E60" w:rsidRPr="009C0247" w:rsidRDefault="004E3E60" w:rsidP="004E3E60">
      <w:pPr>
        <w:ind w:left="993" w:hanging="993"/>
        <w:rPr>
          <w:rFonts w:ascii="Arial Narrow" w:hAnsi="Arial Narrow"/>
        </w:rPr>
      </w:pPr>
      <w:r w:rsidRPr="009C0247">
        <w:rPr>
          <w:rFonts w:ascii="Arial Narrow" w:hAnsi="Arial Narrow"/>
        </w:rPr>
        <w:t>NOMBRE DEL REPRESENTANTE LEGAL: ______________________________________________________</w:t>
      </w:r>
    </w:p>
    <w:p w14:paraId="4D36C330" w14:textId="77777777" w:rsidR="004E3E60" w:rsidRPr="009C0247" w:rsidRDefault="004E3E60" w:rsidP="004E3E60">
      <w:pPr>
        <w:rPr>
          <w:rFonts w:ascii="Arial Narrow" w:hAnsi="Arial Narrow"/>
        </w:rPr>
      </w:pPr>
    </w:p>
    <w:p w14:paraId="48EAF1C9" w14:textId="77777777" w:rsidR="004E3E60" w:rsidRPr="009C0247" w:rsidRDefault="004E3E60" w:rsidP="004E3E60">
      <w:pPr>
        <w:rPr>
          <w:rFonts w:ascii="Arial Narrow" w:hAnsi="Arial Narrow"/>
        </w:rPr>
      </w:pPr>
      <w:r w:rsidRPr="009C0247">
        <w:rPr>
          <w:rFonts w:ascii="Arial Narrow" w:hAnsi="Arial Narrow"/>
        </w:rPr>
        <w:t>FIRMA DEL REPRESENTANTE LEGAL: ________________________________________________________</w:t>
      </w:r>
    </w:p>
    <w:p w14:paraId="784A94B1" w14:textId="77777777" w:rsidR="004E3E60" w:rsidRPr="009C0247" w:rsidRDefault="004E3E60" w:rsidP="004E3E60">
      <w:pPr>
        <w:rPr>
          <w:rFonts w:ascii="Arial Narrow" w:hAnsi="Arial Narrow"/>
        </w:rPr>
      </w:pPr>
    </w:p>
    <w:p w14:paraId="603740FC" w14:textId="77777777" w:rsidR="004E3E60" w:rsidRDefault="004E3E60" w:rsidP="004E3E60">
      <w:pPr>
        <w:rPr>
          <w:rFonts w:ascii="Arial Narrow" w:hAnsi="Arial Narrow" w:cs="Arial"/>
          <w:b/>
          <w:bCs/>
        </w:rPr>
      </w:pPr>
      <w:r w:rsidRPr="009C0247">
        <w:rPr>
          <w:rFonts w:ascii="Arial Narrow" w:hAnsi="Arial Narrow"/>
        </w:rPr>
        <w:t xml:space="preserve">LICITACION No.  </w:t>
      </w:r>
      <w:r w:rsidR="00406F9C">
        <w:rPr>
          <w:rFonts w:ascii="Arial Narrow" w:hAnsi="Arial Narrow" w:cs="Arial"/>
          <w:b/>
          <w:bCs/>
          <w:color w:val="0000FF"/>
        </w:rPr>
        <w:t>LP-ADQ-023-2024</w:t>
      </w:r>
      <w:r w:rsidRPr="009C0247">
        <w:rPr>
          <w:rFonts w:ascii="Arial Narrow" w:hAnsi="Arial Narrow" w:cs="Arial"/>
          <w:b/>
          <w:bCs/>
        </w:rPr>
        <w:t xml:space="preserve">             </w:t>
      </w:r>
    </w:p>
    <w:p w14:paraId="42C4F8F6" w14:textId="77777777" w:rsidR="002A4376" w:rsidRDefault="002A4376" w:rsidP="004E3E60">
      <w:pPr>
        <w:rPr>
          <w:rFonts w:ascii="Arial Narrow" w:hAnsi="Arial Narrow"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905"/>
        <w:gridCol w:w="842"/>
        <w:gridCol w:w="1093"/>
        <w:gridCol w:w="1115"/>
      </w:tblGrid>
      <w:tr w:rsidR="002A4376" w:rsidRPr="00FC0F18" w14:paraId="7B304FC0" w14:textId="77777777" w:rsidTr="00300DAB">
        <w:tc>
          <w:tcPr>
            <w:tcW w:w="1242" w:type="dxa"/>
            <w:shd w:val="clear" w:color="auto" w:fill="auto"/>
          </w:tcPr>
          <w:p w14:paraId="198FC10C"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bCs/>
                <w:sz w:val="18"/>
                <w:szCs w:val="18"/>
              </w:rPr>
            </w:pPr>
            <w:r w:rsidRPr="00FC0F18">
              <w:rPr>
                <w:rFonts w:ascii="Arial Narrow" w:hAnsi="Arial Narrow" w:cs="Arial"/>
                <w:b/>
                <w:bCs/>
                <w:sz w:val="18"/>
                <w:szCs w:val="18"/>
              </w:rPr>
              <w:t>NO. DE DOCUMENTO</w:t>
            </w:r>
          </w:p>
        </w:tc>
        <w:tc>
          <w:tcPr>
            <w:tcW w:w="6096" w:type="dxa"/>
            <w:shd w:val="clear" w:color="auto" w:fill="auto"/>
          </w:tcPr>
          <w:p w14:paraId="3AEDAE5E"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bCs/>
                <w:sz w:val="18"/>
                <w:szCs w:val="18"/>
              </w:rPr>
            </w:pPr>
            <w:r w:rsidRPr="00FC0F18">
              <w:rPr>
                <w:rFonts w:ascii="Arial Narrow" w:hAnsi="Arial Narrow" w:cs="Arial"/>
                <w:b/>
                <w:bCs/>
                <w:sz w:val="18"/>
                <w:szCs w:val="18"/>
              </w:rPr>
              <w:t>DOCUMENTO</w:t>
            </w:r>
          </w:p>
        </w:tc>
        <w:tc>
          <w:tcPr>
            <w:tcW w:w="850" w:type="dxa"/>
            <w:shd w:val="clear" w:color="auto" w:fill="auto"/>
          </w:tcPr>
          <w:p w14:paraId="4B473127"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bCs/>
                <w:sz w:val="18"/>
                <w:szCs w:val="18"/>
              </w:rPr>
            </w:pPr>
            <w:r w:rsidRPr="00FC0F18">
              <w:rPr>
                <w:rFonts w:ascii="Arial Narrow" w:hAnsi="Arial Narrow" w:cs="Arial"/>
                <w:b/>
                <w:bCs/>
                <w:sz w:val="18"/>
                <w:szCs w:val="18"/>
              </w:rPr>
              <w:t>NO. DE FOLIO</w:t>
            </w:r>
          </w:p>
        </w:tc>
        <w:tc>
          <w:tcPr>
            <w:tcW w:w="1096" w:type="dxa"/>
            <w:shd w:val="clear" w:color="auto" w:fill="auto"/>
          </w:tcPr>
          <w:p w14:paraId="05357951"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bCs/>
                <w:sz w:val="18"/>
                <w:szCs w:val="18"/>
              </w:rPr>
            </w:pPr>
            <w:r w:rsidRPr="00FC0F18">
              <w:rPr>
                <w:rFonts w:ascii="Arial Narrow" w:hAnsi="Arial Narrow" w:cs="Arial"/>
                <w:b/>
                <w:bCs/>
                <w:sz w:val="18"/>
                <w:szCs w:val="18"/>
              </w:rPr>
              <w:t>SI PRESENTO</w:t>
            </w:r>
          </w:p>
        </w:tc>
        <w:tc>
          <w:tcPr>
            <w:tcW w:w="1119" w:type="dxa"/>
            <w:shd w:val="clear" w:color="auto" w:fill="auto"/>
          </w:tcPr>
          <w:p w14:paraId="6F7BCB39"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Narrow" w:hAnsi="Arial Narrow" w:cs="Arial"/>
                <w:b/>
                <w:bCs/>
                <w:sz w:val="18"/>
                <w:szCs w:val="18"/>
              </w:rPr>
            </w:pPr>
            <w:r w:rsidRPr="00FC0F18">
              <w:rPr>
                <w:rFonts w:ascii="Arial Narrow" w:hAnsi="Arial Narrow" w:cs="Arial"/>
                <w:b/>
                <w:bCs/>
                <w:sz w:val="18"/>
                <w:szCs w:val="18"/>
              </w:rPr>
              <w:t>NO PRESENTO</w:t>
            </w:r>
          </w:p>
        </w:tc>
      </w:tr>
      <w:tr w:rsidR="002A4376" w:rsidRPr="00FC0F18" w14:paraId="52B60289" w14:textId="77777777" w:rsidTr="00300DAB">
        <w:tc>
          <w:tcPr>
            <w:tcW w:w="1242" w:type="dxa"/>
            <w:shd w:val="clear" w:color="auto" w:fill="auto"/>
          </w:tcPr>
          <w:p w14:paraId="0770774F"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1</w:t>
            </w:r>
          </w:p>
        </w:tc>
        <w:tc>
          <w:tcPr>
            <w:tcW w:w="6096" w:type="dxa"/>
            <w:shd w:val="clear" w:color="auto" w:fill="auto"/>
          </w:tcPr>
          <w:p w14:paraId="009DBD3D"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sz w:val="18"/>
                <w:szCs w:val="18"/>
              </w:rPr>
              <w:t>ACREDITACIÓN DEL LICITANTE DE ACUERDO A</w:t>
            </w:r>
            <w:r w:rsidR="00856186" w:rsidRPr="00FC0F18">
              <w:rPr>
                <w:rFonts w:ascii="Arial Narrow" w:hAnsi="Arial Narrow"/>
                <w:sz w:val="18"/>
                <w:szCs w:val="18"/>
              </w:rPr>
              <w:t xml:space="preserve">L </w:t>
            </w:r>
            <w:r w:rsidRPr="00FC0F18">
              <w:rPr>
                <w:rFonts w:ascii="Arial Narrow" w:hAnsi="Arial Narrow"/>
                <w:b/>
                <w:sz w:val="18"/>
                <w:szCs w:val="18"/>
              </w:rPr>
              <w:t xml:space="preserve">FORMATO </w:t>
            </w:r>
            <w:r w:rsidR="00C728D0">
              <w:rPr>
                <w:rFonts w:ascii="Arial Narrow" w:hAnsi="Arial Narrow"/>
                <w:b/>
                <w:sz w:val="18"/>
                <w:szCs w:val="18"/>
              </w:rPr>
              <w:t>3</w:t>
            </w:r>
          </w:p>
        </w:tc>
        <w:tc>
          <w:tcPr>
            <w:tcW w:w="850" w:type="dxa"/>
            <w:shd w:val="clear" w:color="auto" w:fill="auto"/>
          </w:tcPr>
          <w:p w14:paraId="3E716EBA"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20B1BDCD"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5DCB1373"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3E565FE1" w14:textId="77777777" w:rsidTr="00300DAB">
        <w:tc>
          <w:tcPr>
            <w:tcW w:w="1242" w:type="dxa"/>
            <w:shd w:val="clear" w:color="auto" w:fill="auto"/>
          </w:tcPr>
          <w:p w14:paraId="2B8C20DB"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2</w:t>
            </w:r>
          </w:p>
        </w:tc>
        <w:tc>
          <w:tcPr>
            <w:tcW w:w="6096" w:type="dxa"/>
            <w:shd w:val="clear" w:color="auto" w:fill="auto"/>
          </w:tcPr>
          <w:p w14:paraId="39D5384B" w14:textId="77777777" w:rsidR="002A4376" w:rsidRPr="00FC0F18" w:rsidRDefault="003D2845"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sz w:val="18"/>
                <w:szCs w:val="18"/>
              </w:rPr>
              <w:t>EN EL SUPUESTO DE QUE SE PRESENTE UNA PERSONA DISTINTA AL REPRESENTANTE LEGAL, PARA HACER ENTREGA DE LA PROPUESTA   DEBERA ADJUNTAR FORMATO DE CARTA PODER SIMPLE</w:t>
            </w:r>
            <w:r w:rsidRPr="00FC0F18">
              <w:rPr>
                <w:rFonts w:ascii="Arial Narrow" w:hAnsi="Arial Narrow"/>
                <w:b/>
                <w:sz w:val="18"/>
                <w:szCs w:val="18"/>
              </w:rPr>
              <w:t xml:space="preserve"> </w:t>
            </w:r>
            <w:r w:rsidR="00856186" w:rsidRPr="00FC0F18">
              <w:rPr>
                <w:rFonts w:ascii="Arial Narrow" w:hAnsi="Arial Narrow"/>
                <w:sz w:val="18"/>
                <w:szCs w:val="18"/>
              </w:rPr>
              <w:t xml:space="preserve">DE ACUERDO AL </w:t>
            </w:r>
            <w:r w:rsidRPr="00263742">
              <w:rPr>
                <w:rFonts w:ascii="Arial Narrow" w:hAnsi="Arial Narrow"/>
                <w:b/>
                <w:sz w:val="18"/>
                <w:szCs w:val="18"/>
              </w:rPr>
              <w:t xml:space="preserve">FORMATO </w:t>
            </w:r>
            <w:r w:rsidR="00263742">
              <w:rPr>
                <w:rFonts w:ascii="Arial Narrow" w:hAnsi="Arial Narrow"/>
                <w:b/>
                <w:sz w:val="18"/>
                <w:szCs w:val="18"/>
              </w:rPr>
              <w:t>4</w:t>
            </w:r>
          </w:p>
        </w:tc>
        <w:tc>
          <w:tcPr>
            <w:tcW w:w="850" w:type="dxa"/>
            <w:shd w:val="clear" w:color="auto" w:fill="auto"/>
          </w:tcPr>
          <w:p w14:paraId="43DD5AB4"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1DED93D8"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3E4D80E3"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1C61CB00" w14:textId="77777777" w:rsidTr="00300DAB">
        <w:tc>
          <w:tcPr>
            <w:tcW w:w="1242" w:type="dxa"/>
            <w:shd w:val="clear" w:color="auto" w:fill="auto"/>
          </w:tcPr>
          <w:p w14:paraId="12A9054C"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3</w:t>
            </w:r>
          </w:p>
        </w:tc>
        <w:tc>
          <w:tcPr>
            <w:tcW w:w="6096" w:type="dxa"/>
            <w:shd w:val="clear" w:color="auto" w:fill="auto"/>
          </w:tcPr>
          <w:p w14:paraId="793CDDD1" w14:textId="77777777" w:rsidR="002A4376" w:rsidRPr="00FC0F18" w:rsidRDefault="003D2845"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sz w:val="18"/>
                <w:szCs w:val="18"/>
              </w:rPr>
              <w:t>COPIA DE IDENTIFICACIÓN OFICIAL VIGENTE DEL FIRMANTE DE LAS PROPUESTAS Y DEL ESCRITO PARA INTERVENIR EN EL ACTO DE PRESENTACIÓN Y APERTURA DE PROPOSICIONES</w:t>
            </w:r>
          </w:p>
        </w:tc>
        <w:tc>
          <w:tcPr>
            <w:tcW w:w="850" w:type="dxa"/>
            <w:shd w:val="clear" w:color="auto" w:fill="auto"/>
          </w:tcPr>
          <w:p w14:paraId="2F169762"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10BA5934"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57FCE81F"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0F29F206" w14:textId="77777777" w:rsidTr="00300DAB">
        <w:tc>
          <w:tcPr>
            <w:tcW w:w="1242" w:type="dxa"/>
            <w:shd w:val="clear" w:color="auto" w:fill="auto"/>
          </w:tcPr>
          <w:p w14:paraId="6EB57B64"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4</w:t>
            </w:r>
          </w:p>
        </w:tc>
        <w:tc>
          <w:tcPr>
            <w:tcW w:w="6096" w:type="dxa"/>
            <w:shd w:val="clear" w:color="auto" w:fill="auto"/>
          </w:tcPr>
          <w:p w14:paraId="434B949A" w14:textId="77777777" w:rsidR="002A4376" w:rsidRPr="00FC0F18" w:rsidRDefault="003D2845"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sz w:val="18"/>
                <w:szCs w:val="18"/>
              </w:rPr>
              <w:t>GARANTIA DE SERIEDAD DE LA PROPUESTA APEGANDOSE A</w:t>
            </w:r>
            <w:r w:rsidR="00856186" w:rsidRPr="00FC0F18">
              <w:rPr>
                <w:rFonts w:ascii="Arial Narrow" w:hAnsi="Arial Narrow"/>
                <w:sz w:val="18"/>
                <w:szCs w:val="18"/>
              </w:rPr>
              <w:t xml:space="preserve">L </w:t>
            </w:r>
            <w:r w:rsidRPr="00FC0F18">
              <w:rPr>
                <w:rFonts w:ascii="Arial Narrow" w:hAnsi="Arial Narrow"/>
                <w:b/>
                <w:bCs/>
                <w:sz w:val="18"/>
                <w:szCs w:val="18"/>
              </w:rPr>
              <w:t xml:space="preserve">FORMATO </w:t>
            </w:r>
            <w:r w:rsidR="00C728D0">
              <w:rPr>
                <w:rFonts w:ascii="Arial Narrow" w:hAnsi="Arial Narrow"/>
                <w:b/>
                <w:bCs/>
                <w:sz w:val="18"/>
                <w:szCs w:val="18"/>
              </w:rPr>
              <w:t>6</w:t>
            </w:r>
            <w:r w:rsidRPr="00FC0F18">
              <w:rPr>
                <w:rFonts w:ascii="Arial Narrow" w:hAnsi="Arial Narrow"/>
                <w:b/>
                <w:bCs/>
                <w:sz w:val="18"/>
                <w:szCs w:val="18"/>
              </w:rPr>
              <w:t xml:space="preserve"> </w:t>
            </w:r>
          </w:p>
        </w:tc>
        <w:tc>
          <w:tcPr>
            <w:tcW w:w="850" w:type="dxa"/>
            <w:shd w:val="clear" w:color="auto" w:fill="auto"/>
          </w:tcPr>
          <w:p w14:paraId="4590B9BA"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5C31EFFB"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02D0611B"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169C6C80" w14:textId="77777777" w:rsidTr="00300DAB">
        <w:tc>
          <w:tcPr>
            <w:tcW w:w="1242" w:type="dxa"/>
            <w:shd w:val="clear" w:color="auto" w:fill="auto"/>
          </w:tcPr>
          <w:p w14:paraId="57367FE9"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5</w:t>
            </w:r>
          </w:p>
        </w:tc>
        <w:tc>
          <w:tcPr>
            <w:tcW w:w="6096" w:type="dxa"/>
            <w:shd w:val="clear" w:color="auto" w:fill="auto"/>
          </w:tcPr>
          <w:p w14:paraId="60D5F32C" w14:textId="77777777" w:rsidR="002A4376" w:rsidRPr="00FC0F18" w:rsidRDefault="003D2845"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Cs/>
                <w:sz w:val="18"/>
                <w:szCs w:val="18"/>
              </w:rPr>
            </w:pPr>
            <w:r w:rsidRPr="00FC0F18">
              <w:rPr>
                <w:rFonts w:ascii="Arial Narrow" w:hAnsi="Arial Narrow" w:cs="Arial"/>
                <w:bCs/>
                <w:sz w:val="18"/>
                <w:szCs w:val="18"/>
              </w:rPr>
              <w:t>GARANTIA DE CALIDAD DE LOS BIENES</w:t>
            </w:r>
            <w:r w:rsidR="00796FE5">
              <w:rPr>
                <w:rFonts w:ascii="Arial Narrow" w:hAnsi="Arial Narrow" w:cs="Arial"/>
                <w:bCs/>
                <w:sz w:val="18"/>
                <w:szCs w:val="18"/>
              </w:rPr>
              <w:t xml:space="preserve"> Y/O SERVICIOS</w:t>
            </w:r>
            <w:r w:rsidR="00856186" w:rsidRPr="00FC0F18">
              <w:rPr>
                <w:rFonts w:ascii="Arial Narrow" w:hAnsi="Arial Narrow" w:cs="Arial"/>
                <w:bCs/>
                <w:sz w:val="18"/>
                <w:szCs w:val="18"/>
              </w:rPr>
              <w:t xml:space="preserve"> DE ACUERDO AL </w:t>
            </w:r>
            <w:r w:rsidRPr="00FC0F18">
              <w:rPr>
                <w:rFonts w:ascii="Arial Narrow" w:hAnsi="Arial Narrow" w:cs="Arial"/>
                <w:b/>
                <w:bCs/>
                <w:sz w:val="18"/>
                <w:szCs w:val="18"/>
              </w:rPr>
              <w:t xml:space="preserve">FORMATO </w:t>
            </w:r>
            <w:r w:rsidR="00C728D0">
              <w:rPr>
                <w:rFonts w:ascii="Arial Narrow" w:hAnsi="Arial Narrow" w:cs="Arial"/>
                <w:b/>
                <w:bCs/>
                <w:sz w:val="18"/>
                <w:szCs w:val="18"/>
              </w:rPr>
              <w:t>7</w:t>
            </w:r>
            <w:r w:rsidR="00856186" w:rsidRPr="00FC0F18">
              <w:rPr>
                <w:rFonts w:ascii="Arial Narrow" w:hAnsi="Arial Narrow" w:cs="Arial"/>
                <w:b/>
                <w:bCs/>
                <w:sz w:val="18"/>
                <w:szCs w:val="18"/>
              </w:rPr>
              <w:t xml:space="preserve"> </w:t>
            </w:r>
          </w:p>
        </w:tc>
        <w:tc>
          <w:tcPr>
            <w:tcW w:w="850" w:type="dxa"/>
            <w:shd w:val="clear" w:color="auto" w:fill="auto"/>
          </w:tcPr>
          <w:p w14:paraId="0ADEBD8C"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1E1A602E"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74E880A7"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6223ACB5" w14:textId="77777777" w:rsidTr="00300DAB">
        <w:tc>
          <w:tcPr>
            <w:tcW w:w="1242" w:type="dxa"/>
            <w:shd w:val="clear" w:color="auto" w:fill="auto"/>
          </w:tcPr>
          <w:p w14:paraId="09FB1849"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6</w:t>
            </w:r>
          </w:p>
        </w:tc>
        <w:tc>
          <w:tcPr>
            <w:tcW w:w="6096" w:type="dxa"/>
            <w:shd w:val="clear" w:color="auto" w:fill="auto"/>
          </w:tcPr>
          <w:p w14:paraId="00DF5B53" w14:textId="77777777" w:rsidR="002A4376" w:rsidRPr="00FC0F18" w:rsidRDefault="003D2845"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sz w:val="18"/>
                <w:szCs w:val="18"/>
              </w:rPr>
              <w:t xml:space="preserve">PROPUESTA TECNICA CORRESPONDIENTE AL 100 % DE LOS BIENES </w:t>
            </w:r>
            <w:r w:rsidR="00796FE5">
              <w:rPr>
                <w:rFonts w:ascii="Arial Narrow" w:hAnsi="Arial Narrow"/>
                <w:sz w:val="18"/>
                <w:szCs w:val="18"/>
              </w:rPr>
              <w:t xml:space="preserve">Y/O SERVICIOS </w:t>
            </w:r>
            <w:r w:rsidRPr="00FC0F18">
              <w:rPr>
                <w:rFonts w:ascii="Arial Narrow" w:hAnsi="Arial Narrow"/>
                <w:sz w:val="18"/>
                <w:szCs w:val="18"/>
              </w:rPr>
              <w:t>DE CADA PARTIDA EN QUE PARTICIPA EN LA PRESENT</w:t>
            </w:r>
            <w:r w:rsidR="00856186" w:rsidRPr="00FC0F18">
              <w:rPr>
                <w:rFonts w:ascii="Arial Narrow" w:hAnsi="Arial Narrow"/>
                <w:sz w:val="18"/>
                <w:szCs w:val="18"/>
              </w:rPr>
              <w:t xml:space="preserve">E LICITACION DE ACUERDO AL </w:t>
            </w:r>
            <w:r w:rsidRPr="00FC0F18">
              <w:rPr>
                <w:rFonts w:ascii="Arial Narrow" w:hAnsi="Arial Narrow"/>
                <w:b/>
                <w:bCs/>
                <w:sz w:val="18"/>
                <w:szCs w:val="18"/>
              </w:rPr>
              <w:t xml:space="preserve">FORMATO </w:t>
            </w:r>
            <w:r w:rsidR="00C728D0">
              <w:rPr>
                <w:rFonts w:ascii="Arial Narrow" w:hAnsi="Arial Narrow"/>
                <w:b/>
                <w:bCs/>
                <w:sz w:val="18"/>
                <w:szCs w:val="18"/>
              </w:rPr>
              <w:t>8</w:t>
            </w:r>
          </w:p>
        </w:tc>
        <w:tc>
          <w:tcPr>
            <w:tcW w:w="850" w:type="dxa"/>
            <w:shd w:val="clear" w:color="auto" w:fill="auto"/>
          </w:tcPr>
          <w:p w14:paraId="13BF387A"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29E65213"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03E77943"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09638DC1" w14:textId="77777777" w:rsidTr="00300DAB">
        <w:tc>
          <w:tcPr>
            <w:tcW w:w="1242" w:type="dxa"/>
            <w:shd w:val="clear" w:color="auto" w:fill="auto"/>
          </w:tcPr>
          <w:p w14:paraId="0DA58824"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7</w:t>
            </w:r>
          </w:p>
        </w:tc>
        <w:tc>
          <w:tcPr>
            <w:tcW w:w="6096" w:type="dxa"/>
            <w:shd w:val="clear" w:color="auto" w:fill="auto"/>
          </w:tcPr>
          <w:p w14:paraId="226489EC" w14:textId="77777777" w:rsidR="002A4376" w:rsidRPr="00FC0F18" w:rsidRDefault="0085618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sz w:val="18"/>
                <w:szCs w:val="18"/>
              </w:rPr>
              <w:t xml:space="preserve">PROPUESTA ECONOMICA CORRESPONDIENTE AL 100 % DE LOS BIENES </w:t>
            </w:r>
            <w:r w:rsidR="00796FE5">
              <w:rPr>
                <w:rFonts w:ascii="Arial Narrow" w:hAnsi="Arial Narrow"/>
                <w:sz w:val="18"/>
                <w:szCs w:val="18"/>
              </w:rPr>
              <w:t xml:space="preserve">Y/O SERVICIOS </w:t>
            </w:r>
            <w:r w:rsidRPr="00FC0F18">
              <w:rPr>
                <w:rFonts w:ascii="Arial Narrow" w:hAnsi="Arial Narrow"/>
                <w:sz w:val="18"/>
                <w:szCs w:val="18"/>
              </w:rPr>
              <w:t xml:space="preserve">DE CADA PARTIDA QUE COTICE EN LA PRESENTE LICITACION DE ACUERDO AL </w:t>
            </w:r>
            <w:r w:rsidRPr="00FC0F18">
              <w:rPr>
                <w:rFonts w:ascii="Arial Narrow" w:hAnsi="Arial Narrow"/>
                <w:b/>
                <w:bCs/>
                <w:sz w:val="18"/>
                <w:szCs w:val="18"/>
              </w:rPr>
              <w:t xml:space="preserve">FORMATO </w:t>
            </w:r>
            <w:r w:rsidR="00C728D0">
              <w:rPr>
                <w:rFonts w:ascii="Arial Narrow" w:hAnsi="Arial Narrow"/>
                <w:b/>
                <w:bCs/>
                <w:sz w:val="18"/>
                <w:szCs w:val="18"/>
              </w:rPr>
              <w:t>09</w:t>
            </w:r>
            <w:r w:rsidRPr="00FC0F18">
              <w:rPr>
                <w:rFonts w:ascii="Arial Narrow" w:hAnsi="Arial Narrow"/>
                <w:sz w:val="18"/>
                <w:szCs w:val="18"/>
              </w:rPr>
              <w:t>, DEBERA INCLUIR ADEMAS: EL CUADRO RESUMEN DE LA PROPUESTA ECONOMICA, CORRESPONDIENTE A LOS BIENES</w:t>
            </w:r>
            <w:r w:rsidR="00796FE5">
              <w:rPr>
                <w:rFonts w:ascii="Arial Narrow" w:hAnsi="Arial Narrow"/>
                <w:sz w:val="18"/>
                <w:szCs w:val="18"/>
              </w:rPr>
              <w:t xml:space="preserve"> Y/O SERVICIOS</w:t>
            </w:r>
            <w:r w:rsidRPr="00FC0F18">
              <w:rPr>
                <w:rFonts w:ascii="Arial Narrow" w:hAnsi="Arial Narrow"/>
                <w:sz w:val="18"/>
                <w:szCs w:val="18"/>
              </w:rPr>
              <w:t xml:space="preserve"> CON LOS QUE DESEA PARTICIPAR EN LA PRESENTE LICITACION, APEGANDOSE AL </w:t>
            </w:r>
            <w:r w:rsidRPr="00FC0F18">
              <w:rPr>
                <w:rFonts w:ascii="Arial Narrow" w:hAnsi="Arial Narrow"/>
                <w:b/>
                <w:bCs/>
                <w:sz w:val="18"/>
                <w:szCs w:val="18"/>
              </w:rPr>
              <w:t>FORMATO 1</w:t>
            </w:r>
            <w:r w:rsidR="00C728D0">
              <w:rPr>
                <w:rFonts w:ascii="Arial Narrow" w:hAnsi="Arial Narrow"/>
                <w:b/>
                <w:bCs/>
                <w:sz w:val="18"/>
                <w:szCs w:val="18"/>
              </w:rPr>
              <w:t>0</w:t>
            </w:r>
            <w:r w:rsidRPr="00FC0F18">
              <w:rPr>
                <w:rFonts w:ascii="Arial Narrow" w:hAnsi="Arial Narrow"/>
                <w:b/>
                <w:bCs/>
                <w:sz w:val="18"/>
                <w:szCs w:val="18"/>
              </w:rPr>
              <w:t xml:space="preserve"> </w:t>
            </w:r>
          </w:p>
        </w:tc>
        <w:tc>
          <w:tcPr>
            <w:tcW w:w="850" w:type="dxa"/>
            <w:shd w:val="clear" w:color="auto" w:fill="auto"/>
          </w:tcPr>
          <w:p w14:paraId="060BE919"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11FA06B4"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3FDFD7B8"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584544D8" w14:textId="77777777" w:rsidTr="00300DAB">
        <w:tc>
          <w:tcPr>
            <w:tcW w:w="1242" w:type="dxa"/>
            <w:shd w:val="clear" w:color="auto" w:fill="auto"/>
          </w:tcPr>
          <w:p w14:paraId="4B41EBC5"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8</w:t>
            </w:r>
          </w:p>
        </w:tc>
        <w:tc>
          <w:tcPr>
            <w:tcW w:w="6096" w:type="dxa"/>
            <w:shd w:val="clear" w:color="auto" w:fill="auto"/>
          </w:tcPr>
          <w:p w14:paraId="3AFEC96C" w14:textId="77777777" w:rsidR="002A4376" w:rsidRPr="00FC0F18" w:rsidRDefault="0085618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sz w:val="18"/>
                <w:szCs w:val="18"/>
              </w:rPr>
              <w:t>CARTA COMPROMISO APEGANDOSE A</w:t>
            </w:r>
            <w:r w:rsidR="00AD3AC3" w:rsidRPr="00FC0F18">
              <w:rPr>
                <w:rFonts w:ascii="Arial Narrow" w:hAnsi="Arial Narrow"/>
                <w:sz w:val="18"/>
                <w:szCs w:val="18"/>
              </w:rPr>
              <w:t xml:space="preserve">L </w:t>
            </w:r>
            <w:r w:rsidRPr="00FC0F18">
              <w:rPr>
                <w:rFonts w:ascii="Arial Narrow" w:hAnsi="Arial Narrow"/>
                <w:b/>
                <w:bCs/>
                <w:sz w:val="18"/>
                <w:szCs w:val="18"/>
              </w:rPr>
              <w:t>FORMATO 1</w:t>
            </w:r>
            <w:r w:rsidR="00C728D0">
              <w:rPr>
                <w:rFonts w:ascii="Arial Narrow" w:hAnsi="Arial Narrow"/>
                <w:b/>
                <w:bCs/>
                <w:sz w:val="18"/>
                <w:szCs w:val="18"/>
              </w:rPr>
              <w:t>2</w:t>
            </w:r>
            <w:r w:rsidRPr="00FC0F18">
              <w:rPr>
                <w:rFonts w:ascii="Arial Narrow" w:hAnsi="Arial Narrow"/>
                <w:b/>
                <w:bCs/>
                <w:sz w:val="18"/>
                <w:szCs w:val="18"/>
              </w:rPr>
              <w:t xml:space="preserve">  </w:t>
            </w:r>
          </w:p>
        </w:tc>
        <w:tc>
          <w:tcPr>
            <w:tcW w:w="850" w:type="dxa"/>
            <w:shd w:val="clear" w:color="auto" w:fill="auto"/>
          </w:tcPr>
          <w:p w14:paraId="5B81FA71"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2471A276"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36724170"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46183765" w14:textId="77777777" w:rsidTr="00300DAB">
        <w:tc>
          <w:tcPr>
            <w:tcW w:w="1242" w:type="dxa"/>
            <w:shd w:val="clear" w:color="auto" w:fill="auto"/>
          </w:tcPr>
          <w:p w14:paraId="746F0688" w14:textId="77777777" w:rsidR="002A4376"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9</w:t>
            </w:r>
          </w:p>
        </w:tc>
        <w:tc>
          <w:tcPr>
            <w:tcW w:w="6096" w:type="dxa"/>
            <w:shd w:val="clear" w:color="auto" w:fill="auto"/>
          </w:tcPr>
          <w:p w14:paraId="625A771B" w14:textId="77777777" w:rsidR="002A4376" w:rsidRPr="00FC0F18" w:rsidRDefault="0085618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sz w:val="18"/>
                <w:szCs w:val="18"/>
              </w:rPr>
              <w:t xml:space="preserve">DECLARACIÓN DE INTEGRIDAD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CONFORME AL </w:t>
            </w:r>
            <w:r w:rsidRPr="00FC0F18">
              <w:rPr>
                <w:rFonts w:ascii="Arial Narrow" w:hAnsi="Arial Narrow"/>
                <w:b/>
                <w:sz w:val="18"/>
                <w:szCs w:val="18"/>
              </w:rPr>
              <w:t xml:space="preserve">FORMATO </w:t>
            </w:r>
            <w:r w:rsidR="00C728D0">
              <w:rPr>
                <w:rFonts w:ascii="Arial Narrow" w:hAnsi="Arial Narrow"/>
                <w:b/>
                <w:sz w:val="18"/>
                <w:szCs w:val="18"/>
              </w:rPr>
              <w:t>2</w:t>
            </w:r>
          </w:p>
        </w:tc>
        <w:tc>
          <w:tcPr>
            <w:tcW w:w="850" w:type="dxa"/>
            <w:shd w:val="clear" w:color="auto" w:fill="auto"/>
          </w:tcPr>
          <w:p w14:paraId="43982FA2"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4068381D"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793D7757"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D60572" w:rsidRPr="00FC0F18" w14:paraId="602294D0" w14:textId="77777777" w:rsidTr="00300DAB">
        <w:tc>
          <w:tcPr>
            <w:tcW w:w="1242" w:type="dxa"/>
            <w:vMerge w:val="restart"/>
            <w:shd w:val="clear" w:color="auto" w:fill="auto"/>
          </w:tcPr>
          <w:p w14:paraId="2A120206"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1</w:t>
            </w:r>
            <w:r w:rsidR="007E0A44">
              <w:rPr>
                <w:rFonts w:ascii="Arial Narrow" w:hAnsi="Arial Narrow" w:cs="Arial"/>
                <w:b/>
                <w:bCs/>
                <w:sz w:val="18"/>
                <w:szCs w:val="18"/>
              </w:rPr>
              <w:t>0</w:t>
            </w:r>
          </w:p>
        </w:tc>
        <w:tc>
          <w:tcPr>
            <w:tcW w:w="6096" w:type="dxa"/>
            <w:shd w:val="clear" w:color="auto" w:fill="auto"/>
          </w:tcPr>
          <w:p w14:paraId="0FE45BFA" w14:textId="77777777" w:rsidR="00D60572" w:rsidRPr="00E10426"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bCs/>
                <w:sz w:val="18"/>
                <w:szCs w:val="18"/>
              </w:rPr>
            </w:pPr>
            <w:r w:rsidRPr="00E10426">
              <w:rPr>
                <w:rFonts w:ascii="Arial Narrow" w:hAnsi="Arial Narrow"/>
                <w:b/>
                <w:bCs/>
                <w:sz w:val="18"/>
                <w:szCs w:val="18"/>
              </w:rPr>
              <w:t>DOCUMENTACIÓN PARA ACREDITACIÓN LEGAL</w:t>
            </w:r>
          </w:p>
        </w:tc>
        <w:tc>
          <w:tcPr>
            <w:tcW w:w="850" w:type="dxa"/>
            <w:shd w:val="clear" w:color="auto" w:fill="auto"/>
          </w:tcPr>
          <w:p w14:paraId="46A93759"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64BD2DA4"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488CE463"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D60572" w:rsidRPr="00FC0F18" w14:paraId="4DFC1451" w14:textId="77777777" w:rsidTr="00300DAB">
        <w:tc>
          <w:tcPr>
            <w:tcW w:w="1242" w:type="dxa"/>
            <w:vMerge/>
            <w:shd w:val="clear" w:color="auto" w:fill="auto"/>
          </w:tcPr>
          <w:p w14:paraId="29B3CA27"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6096" w:type="dxa"/>
            <w:shd w:val="clear" w:color="auto" w:fill="auto"/>
          </w:tcPr>
          <w:p w14:paraId="715F04CB" w14:textId="77777777" w:rsidR="00D60572" w:rsidRPr="00E10426"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bCs/>
                <w:sz w:val="18"/>
                <w:szCs w:val="18"/>
              </w:rPr>
            </w:pPr>
            <w:r w:rsidRPr="00E10426">
              <w:rPr>
                <w:rFonts w:ascii="Arial Narrow" w:hAnsi="Arial Narrow"/>
                <w:b/>
                <w:bCs/>
                <w:sz w:val="18"/>
                <w:szCs w:val="18"/>
              </w:rPr>
              <w:t>PERSONA MORAL:</w:t>
            </w:r>
          </w:p>
        </w:tc>
        <w:tc>
          <w:tcPr>
            <w:tcW w:w="850" w:type="dxa"/>
            <w:shd w:val="clear" w:color="auto" w:fill="auto"/>
          </w:tcPr>
          <w:p w14:paraId="6547DCA6"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10E8C4B8"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4CCF7659"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D60572" w:rsidRPr="00FC0F18" w14:paraId="6E75B735" w14:textId="77777777" w:rsidTr="00300DAB">
        <w:tc>
          <w:tcPr>
            <w:tcW w:w="1242" w:type="dxa"/>
            <w:vMerge/>
            <w:shd w:val="clear" w:color="auto" w:fill="auto"/>
          </w:tcPr>
          <w:p w14:paraId="5AA4350D"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6096" w:type="dxa"/>
            <w:shd w:val="clear" w:color="auto" w:fill="auto"/>
          </w:tcPr>
          <w:p w14:paraId="68941474" w14:textId="77777777" w:rsidR="00D60572" w:rsidRPr="00FC0F18" w:rsidRDefault="00D2652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8"/>
                <w:szCs w:val="18"/>
              </w:rPr>
            </w:pPr>
            <w:r>
              <w:rPr>
                <w:rFonts w:ascii="Arial Narrow" w:hAnsi="Arial Narrow"/>
                <w:sz w:val="18"/>
                <w:szCs w:val="18"/>
              </w:rPr>
              <w:t xml:space="preserve">COPIA CERTIFICADA DE </w:t>
            </w:r>
            <w:r w:rsidR="00E10426">
              <w:rPr>
                <w:rFonts w:ascii="Arial Narrow" w:hAnsi="Arial Narrow"/>
                <w:sz w:val="18"/>
                <w:szCs w:val="18"/>
              </w:rPr>
              <w:t>ACTA CONSTITUTIVA</w:t>
            </w:r>
          </w:p>
        </w:tc>
        <w:tc>
          <w:tcPr>
            <w:tcW w:w="850" w:type="dxa"/>
            <w:shd w:val="clear" w:color="auto" w:fill="auto"/>
          </w:tcPr>
          <w:p w14:paraId="13E19317"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4FD490E0"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28C6D212"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D60572" w:rsidRPr="00FC0F18" w14:paraId="6B751612" w14:textId="77777777" w:rsidTr="00300DAB">
        <w:tc>
          <w:tcPr>
            <w:tcW w:w="1242" w:type="dxa"/>
            <w:vMerge/>
            <w:shd w:val="clear" w:color="auto" w:fill="auto"/>
          </w:tcPr>
          <w:p w14:paraId="35024EB6"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6096" w:type="dxa"/>
            <w:shd w:val="clear" w:color="auto" w:fill="auto"/>
          </w:tcPr>
          <w:p w14:paraId="349269AB" w14:textId="77777777" w:rsidR="00D60572" w:rsidRPr="00FC0F18"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8"/>
                <w:szCs w:val="18"/>
              </w:rPr>
            </w:pPr>
            <w:r>
              <w:rPr>
                <w:rFonts w:ascii="Arial Narrow" w:hAnsi="Arial Narrow"/>
                <w:sz w:val="18"/>
                <w:szCs w:val="18"/>
              </w:rPr>
              <w:t xml:space="preserve">MODIFICACIONES O REFORMAS </w:t>
            </w:r>
            <w:r w:rsidR="00D26522">
              <w:rPr>
                <w:rFonts w:ascii="Arial Narrow" w:hAnsi="Arial Narrow"/>
                <w:sz w:val="18"/>
                <w:szCs w:val="18"/>
              </w:rPr>
              <w:t xml:space="preserve">CERTIFICADAS </w:t>
            </w:r>
            <w:r>
              <w:rPr>
                <w:rFonts w:ascii="Arial Narrow" w:hAnsi="Arial Narrow"/>
                <w:sz w:val="18"/>
                <w:szCs w:val="18"/>
              </w:rPr>
              <w:t>AL ACTA CONSTITUTIVA</w:t>
            </w:r>
          </w:p>
        </w:tc>
        <w:tc>
          <w:tcPr>
            <w:tcW w:w="850" w:type="dxa"/>
            <w:shd w:val="clear" w:color="auto" w:fill="auto"/>
          </w:tcPr>
          <w:p w14:paraId="6FEC9EE2"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6398352B"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613C9034"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D60572" w:rsidRPr="00FC0F18" w14:paraId="307D8E64" w14:textId="77777777" w:rsidTr="00300DAB">
        <w:tc>
          <w:tcPr>
            <w:tcW w:w="1242" w:type="dxa"/>
            <w:vMerge/>
            <w:shd w:val="clear" w:color="auto" w:fill="auto"/>
          </w:tcPr>
          <w:p w14:paraId="05DCA20F"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6096" w:type="dxa"/>
            <w:shd w:val="clear" w:color="auto" w:fill="auto"/>
          </w:tcPr>
          <w:p w14:paraId="7C41D41D" w14:textId="77777777" w:rsidR="00D60572" w:rsidRPr="00FC0F18"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8"/>
                <w:szCs w:val="18"/>
              </w:rPr>
            </w:pPr>
            <w:r>
              <w:rPr>
                <w:rFonts w:ascii="Arial Narrow" w:hAnsi="Arial Narrow"/>
                <w:sz w:val="18"/>
                <w:szCs w:val="18"/>
              </w:rPr>
              <w:t>PODER NOTARIAL</w:t>
            </w:r>
            <w:r w:rsidR="00834981">
              <w:rPr>
                <w:rFonts w:ascii="Arial Narrow" w:hAnsi="Arial Narrow"/>
                <w:sz w:val="18"/>
                <w:szCs w:val="18"/>
              </w:rPr>
              <w:t xml:space="preserve"> CERTIFICADO</w:t>
            </w:r>
          </w:p>
        </w:tc>
        <w:tc>
          <w:tcPr>
            <w:tcW w:w="850" w:type="dxa"/>
            <w:shd w:val="clear" w:color="auto" w:fill="auto"/>
          </w:tcPr>
          <w:p w14:paraId="0473655C"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5A04219C"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6B8A376F"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D60572" w:rsidRPr="00FC0F18" w14:paraId="0D3EBE24" w14:textId="77777777" w:rsidTr="00300DAB">
        <w:tc>
          <w:tcPr>
            <w:tcW w:w="1242" w:type="dxa"/>
            <w:vMerge/>
            <w:shd w:val="clear" w:color="auto" w:fill="auto"/>
          </w:tcPr>
          <w:p w14:paraId="5BCC6FEA"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6096" w:type="dxa"/>
            <w:shd w:val="clear" w:color="auto" w:fill="auto"/>
          </w:tcPr>
          <w:p w14:paraId="4CEE38D4" w14:textId="77777777" w:rsidR="00D60572" w:rsidRPr="00E10426"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bCs/>
                <w:sz w:val="18"/>
                <w:szCs w:val="18"/>
              </w:rPr>
            </w:pPr>
            <w:r w:rsidRPr="00E10426">
              <w:rPr>
                <w:rFonts w:ascii="Arial Narrow" w:hAnsi="Arial Narrow"/>
                <w:b/>
                <w:bCs/>
                <w:sz w:val="18"/>
                <w:szCs w:val="18"/>
              </w:rPr>
              <w:t>PERSONA FISICA:</w:t>
            </w:r>
          </w:p>
        </w:tc>
        <w:tc>
          <w:tcPr>
            <w:tcW w:w="850" w:type="dxa"/>
            <w:shd w:val="clear" w:color="auto" w:fill="auto"/>
          </w:tcPr>
          <w:p w14:paraId="6A06E82B"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26059A95"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4007FB41"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D60572" w:rsidRPr="00FC0F18" w14:paraId="2477586E" w14:textId="77777777" w:rsidTr="00300DAB">
        <w:tc>
          <w:tcPr>
            <w:tcW w:w="1242" w:type="dxa"/>
            <w:vMerge/>
            <w:shd w:val="clear" w:color="auto" w:fill="auto"/>
          </w:tcPr>
          <w:p w14:paraId="3B11102B"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6096" w:type="dxa"/>
            <w:shd w:val="clear" w:color="auto" w:fill="auto"/>
          </w:tcPr>
          <w:p w14:paraId="18A61817" w14:textId="77777777" w:rsidR="00D60572" w:rsidRPr="00FC0F18"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8"/>
                <w:szCs w:val="18"/>
              </w:rPr>
            </w:pPr>
            <w:r>
              <w:rPr>
                <w:rFonts w:ascii="Arial Narrow" w:hAnsi="Arial Narrow"/>
                <w:sz w:val="18"/>
                <w:szCs w:val="18"/>
              </w:rPr>
              <w:t>ACTA DE NACIMIENTO</w:t>
            </w:r>
          </w:p>
        </w:tc>
        <w:tc>
          <w:tcPr>
            <w:tcW w:w="850" w:type="dxa"/>
            <w:shd w:val="clear" w:color="auto" w:fill="auto"/>
          </w:tcPr>
          <w:p w14:paraId="36F6F55C"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3B2F9D71"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2CB7DBC8"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D60572" w:rsidRPr="00FC0F18" w14:paraId="68DEEAF5" w14:textId="77777777" w:rsidTr="00300DAB">
        <w:tc>
          <w:tcPr>
            <w:tcW w:w="1242" w:type="dxa"/>
            <w:vMerge/>
            <w:shd w:val="clear" w:color="auto" w:fill="auto"/>
          </w:tcPr>
          <w:p w14:paraId="11884676"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6096" w:type="dxa"/>
            <w:shd w:val="clear" w:color="auto" w:fill="auto"/>
          </w:tcPr>
          <w:p w14:paraId="3403CFD2" w14:textId="77777777" w:rsidR="00D60572" w:rsidRPr="00FC0F18"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8"/>
                <w:szCs w:val="18"/>
              </w:rPr>
            </w:pPr>
            <w:r>
              <w:rPr>
                <w:rFonts w:ascii="Arial Narrow" w:hAnsi="Arial Narrow"/>
                <w:sz w:val="18"/>
                <w:szCs w:val="18"/>
              </w:rPr>
              <w:t>CURP</w:t>
            </w:r>
          </w:p>
        </w:tc>
        <w:tc>
          <w:tcPr>
            <w:tcW w:w="850" w:type="dxa"/>
            <w:shd w:val="clear" w:color="auto" w:fill="auto"/>
          </w:tcPr>
          <w:p w14:paraId="1148728D"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235F34BC"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1676DBE7" w14:textId="77777777" w:rsidR="00D60572" w:rsidRPr="00FC0F18" w:rsidRDefault="00D60572"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5743A9DF" w14:textId="77777777" w:rsidTr="00300DAB">
        <w:tc>
          <w:tcPr>
            <w:tcW w:w="1242" w:type="dxa"/>
            <w:shd w:val="clear" w:color="auto" w:fill="auto"/>
          </w:tcPr>
          <w:p w14:paraId="4AE8A221"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
                <w:bCs/>
                <w:sz w:val="18"/>
                <w:szCs w:val="18"/>
              </w:rPr>
              <w:t>1</w:t>
            </w:r>
            <w:r w:rsidR="007E0A44">
              <w:rPr>
                <w:rFonts w:ascii="Arial Narrow" w:hAnsi="Arial Narrow" w:cs="Arial"/>
                <w:b/>
                <w:bCs/>
                <w:sz w:val="18"/>
                <w:szCs w:val="18"/>
              </w:rPr>
              <w:t>1</w:t>
            </w:r>
          </w:p>
        </w:tc>
        <w:tc>
          <w:tcPr>
            <w:tcW w:w="6096" w:type="dxa"/>
            <w:shd w:val="clear" w:color="auto" w:fill="auto"/>
          </w:tcPr>
          <w:p w14:paraId="59A09FC2" w14:textId="77777777" w:rsidR="00856186" w:rsidRPr="00FC0F18" w:rsidRDefault="00A71D3B" w:rsidP="00FC0F18">
            <w:pPr>
              <w:pStyle w:val="Textoindependiente2"/>
              <w:widowControl w:val="0"/>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426"/>
              </w:tabs>
              <w:autoSpaceDE w:val="0"/>
              <w:autoSpaceDN w:val="0"/>
              <w:adjustRightInd w:val="0"/>
              <w:spacing w:after="120"/>
              <w:rPr>
                <w:rFonts w:ascii="Arial Narrow" w:hAnsi="Arial Narrow" w:cs="Arial"/>
                <w:b/>
                <w:color w:val="FF0000"/>
                <w:sz w:val="18"/>
                <w:szCs w:val="18"/>
              </w:rPr>
            </w:pPr>
            <w:r>
              <w:rPr>
                <w:rFonts w:ascii="Arial Narrow" w:hAnsi="Arial Narrow"/>
                <w:bCs/>
                <w:sz w:val="18"/>
                <w:szCs w:val="18"/>
                <w:lang w:val="es-MX"/>
              </w:rPr>
              <w:t>CARTA DEL LICITANTE</w:t>
            </w:r>
            <w:r>
              <w:rPr>
                <w:rFonts w:ascii="Arial Narrow" w:hAnsi="Arial Narrow"/>
                <w:sz w:val="18"/>
                <w:szCs w:val="18"/>
              </w:rPr>
              <w:t>, EN FORMATO LIBRE,</w:t>
            </w:r>
            <w:r w:rsidR="00856186" w:rsidRPr="00FC0F18">
              <w:rPr>
                <w:rFonts w:ascii="Arial Narrow" w:hAnsi="Arial Narrow"/>
                <w:sz w:val="18"/>
                <w:szCs w:val="18"/>
              </w:rPr>
              <w:t xml:space="preserve"> IDENTI</w:t>
            </w:r>
            <w:r>
              <w:rPr>
                <w:rFonts w:ascii="Arial Narrow" w:hAnsi="Arial Narrow"/>
                <w:sz w:val="18"/>
                <w:szCs w:val="18"/>
              </w:rPr>
              <w:t xml:space="preserve">FICANDO EL NÚMERO DE LICITACIÓN Y DE LAS PARTIDAS </w:t>
            </w:r>
            <w:r w:rsidR="000B01AF">
              <w:rPr>
                <w:rFonts w:ascii="Arial Narrow" w:hAnsi="Arial Narrow"/>
                <w:sz w:val="18"/>
                <w:szCs w:val="18"/>
              </w:rPr>
              <w:t xml:space="preserve">DE LOS </w:t>
            </w:r>
            <w:r w:rsidR="00856186" w:rsidRPr="00FC0F18">
              <w:rPr>
                <w:rFonts w:ascii="Arial Narrow" w:hAnsi="Arial Narrow"/>
                <w:sz w:val="18"/>
                <w:szCs w:val="18"/>
              </w:rPr>
              <w:t xml:space="preserve">BIENES </w:t>
            </w:r>
            <w:r w:rsidR="00796FE5">
              <w:rPr>
                <w:rFonts w:ascii="Arial Narrow" w:hAnsi="Arial Narrow"/>
                <w:sz w:val="18"/>
                <w:szCs w:val="18"/>
              </w:rPr>
              <w:t xml:space="preserve">Y/O SERVICIOS </w:t>
            </w:r>
            <w:r w:rsidR="00856186" w:rsidRPr="00FC0F18">
              <w:rPr>
                <w:rFonts w:ascii="Arial Narrow" w:hAnsi="Arial Narrow"/>
                <w:sz w:val="18"/>
                <w:szCs w:val="18"/>
              </w:rPr>
              <w:t>MANIFESTANDO EL LICITANTE BAJ</w:t>
            </w:r>
            <w:r w:rsidR="00F62290">
              <w:rPr>
                <w:rFonts w:ascii="Arial Narrow" w:hAnsi="Arial Narrow"/>
                <w:sz w:val="18"/>
                <w:szCs w:val="18"/>
              </w:rPr>
              <w:t xml:space="preserve">O PROTESTA DE DECIR VERDAD QUE </w:t>
            </w:r>
            <w:r w:rsidR="00DA5916">
              <w:rPr>
                <w:rFonts w:ascii="Arial Narrow" w:hAnsi="Arial Narrow"/>
                <w:sz w:val="18"/>
                <w:szCs w:val="18"/>
              </w:rPr>
              <w:t xml:space="preserve">SE OBLIGA </w:t>
            </w:r>
            <w:r w:rsidR="00856186" w:rsidRPr="00FC0F18">
              <w:rPr>
                <w:rFonts w:ascii="Arial Narrow" w:hAnsi="Arial Narrow"/>
                <w:sz w:val="18"/>
                <w:szCs w:val="18"/>
              </w:rPr>
              <w:t xml:space="preserve">CON “LA CONVOCANTE” AL CUMPLIMIENTO DE LO SIGUIENTE:  </w:t>
            </w:r>
            <w:r w:rsidR="00856186" w:rsidRPr="00FC0F18">
              <w:rPr>
                <w:rFonts w:ascii="Arial Narrow" w:hAnsi="Arial Narrow"/>
                <w:b/>
                <w:color w:val="FF0000"/>
                <w:sz w:val="18"/>
                <w:szCs w:val="18"/>
              </w:rPr>
              <w:t xml:space="preserve">     </w:t>
            </w:r>
          </w:p>
          <w:p w14:paraId="021DB22B" w14:textId="77777777" w:rsidR="00856186" w:rsidRPr="00FC0F18" w:rsidRDefault="00856186" w:rsidP="00FC0F18">
            <w:pPr>
              <w:pStyle w:val="Textodebloque"/>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rPr>
                <w:rFonts w:ascii="Arial Narrow" w:hAnsi="Arial Narrow" w:cs="Arial"/>
                <w:bCs/>
                <w:color w:val="FF0000"/>
                <w:sz w:val="18"/>
                <w:szCs w:val="18"/>
              </w:rPr>
            </w:pPr>
            <w:r w:rsidRPr="00FC0F18">
              <w:rPr>
                <w:rFonts w:ascii="Arial Narrow" w:hAnsi="Arial Narrow" w:cs="Arial"/>
                <w:bCs/>
                <w:sz w:val="18"/>
                <w:szCs w:val="18"/>
              </w:rPr>
              <w:t>A</w:t>
            </w:r>
            <w:r w:rsidR="00A71D3B" w:rsidRPr="00FC0F18">
              <w:rPr>
                <w:rFonts w:ascii="Arial Narrow" w:hAnsi="Arial Narrow" w:cs="Arial"/>
                <w:bCs/>
                <w:sz w:val="18"/>
                <w:szCs w:val="18"/>
              </w:rPr>
              <w:t>). -</w:t>
            </w:r>
            <w:r w:rsidR="00A71D3B">
              <w:rPr>
                <w:rFonts w:ascii="Arial Narrow" w:hAnsi="Arial Narrow" w:cs="Arial"/>
                <w:bCs/>
                <w:sz w:val="18"/>
                <w:szCs w:val="18"/>
              </w:rPr>
              <w:t xml:space="preserve">  QUE LOS </w:t>
            </w:r>
            <w:r w:rsidRPr="00FC0F18">
              <w:rPr>
                <w:rFonts w:ascii="Arial Narrow" w:hAnsi="Arial Narrow" w:cs="Arial"/>
                <w:bCs/>
                <w:sz w:val="18"/>
                <w:szCs w:val="18"/>
              </w:rPr>
              <w:t>BIENES</w:t>
            </w:r>
            <w:r w:rsidR="00796FE5">
              <w:rPr>
                <w:rFonts w:ascii="Arial Narrow" w:hAnsi="Arial Narrow" w:cs="Arial"/>
                <w:bCs/>
                <w:sz w:val="18"/>
                <w:szCs w:val="18"/>
              </w:rPr>
              <w:t xml:space="preserve"> Y/O SERVICIOS</w:t>
            </w:r>
            <w:r w:rsidRPr="00FC0F18">
              <w:rPr>
                <w:rFonts w:ascii="Arial Narrow" w:hAnsi="Arial Narrow" w:cs="Arial"/>
                <w:bCs/>
                <w:sz w:val="18"/>
                <w:szCs w:val="18"/>
              </w:rPr>
              <w:t xml:space="preserve"> OFERTADOS CUMPLEN CON LAS NORMAS OFICIALES MEXICANAS, O LAS NORMAS MEXICANAS Y A FALTA DE ESTAS, LAS NORMAS INTERNACIONALES O, EN SU CASO LAS NORMAS DE REFERENCIA. </w:t>
            </w:r>
          </w:p>
          <w:p w14:paraId="4848C32F" w14:textId="77777777" w:rsidR="002A4376" w:rsidRPr="00FC0F18" w:rsidRDefault="00796FE5" w:rsidP="00796FE5">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Cs/>
                <w:sz w:val="18"/>
                <w:szCs w:val="18"/>
              </w:rPr>
              <w:t>B).</w:t>
            </w:r>
            <w:r w:rsidR="00A71D3B">
              <w:rPr>
                <w:rFonts w:ascii="Arial Narrow" w:hAnsi="Arial Narrow" w:cs="Arial"/>
                <w:bCs/>
                <w:sz w:val="18"/>
                <w:szCs w:val="18"/>
              </w:rPr>
              <w:t xml:space="preserve"> </w:t>
            </w:r>
            <w:r>
              <w:rPr>
                <w:rFonts w:ascii="Arial Narrow" w:hAnsi="Arial Narrow" w:cs="Arial"/>
                <w:bCs/>
                <w:sz w:val="18"/>
                <w:szCs w:val="18"/>
              </w:rPr>
              <w:t xml:space="preserve">- QUE LOS BIENES Y/O SERVICIOS </w:t>
            </w:r>
            <w:r w:rsidR="00856186" w:rsidRPr="00FC0F18">
              <w:rPr>
                <w:rFonts w:ascii="Arial Narrow" w:hAnsi="Arial Narrow" w:cs="Arial"/>
                <w:bCs/>
                <w:sz w:val="18"/>
                <w:szCs w:val="18"/>
              </w:rPr>
              <w:t>OFERTADOS</w:t>
            </w:r>
            <w:r>
              <w:rPr>
                <w:rFonts w:ascii="Arial Narrow" w:hAnsi="Arial Narrow" w:cs="Arial"/>
                <w:bCs/>
                <w:sz w:val="18"/>
                <w:szCs w:val="18"/>
              </w:rPr>
              <w:t xml:space="preserve"> </w:t>
            </w:r>
            <w:r w:rsidR="00856186" w:rsidRPr="00FC0F18">
              <w:rPr>
                <w:rFonts w:ascii="Arial Narrow" w:hAnsi="Arial Narrow" w:cs="Arial"/>
                <w:bCs/>
                <w:sz w:val="18"/>
                <w:szCs w:val="18"/>
              </w:rPr>
              <w:t>NO</w:t>
            </w:r>
            <w:r>
              <w:rPr>
                <w:rFonts w:ascii="Arial Narrow" w:hAnsi="Arial Narrow" w:cs="Arial"/>
                <w:bCs/>
                <w:sz w:val="18"/>
                <w:szCs w:val="18"/>
              </w:rPr>
              <w:t xml:space="preserve"> </w:t>
            </w:r>
            <w:r w:rsidR="00856186" w:rsidRPr="00FC0F18">
              <w:rPr>
                <w:rFonts w:ascii="Arial Narrow" w:hAnsi="Arial Narrow" w:cs="Arial"/>
                <w:bCs/>
                <w:sz w:val="18"/>
                <w:szCs w:val="18"/>
              </w:rPr>
              <w:t>SON REMANUFACTURADOS, RECICLADOS NI DE DUDOSA PROCEDENCIA, LOS BIENES</w:t>
            </w:r>
            <w:r>
              <w:rPr>
                <w:rFonts w:ascii="Arial Narrow" w:hAnsi="Arial Narrow" w:cs="Arial"/>
                <w:bCs/>
                <w:sz w:val="18"/>
                <w:szCs w:val="18"/>
              </w:rPr>
              <w:t xml:space="preserve"> Y/O SERVICIOS</w:t>
            </w:r>
            <w:r w:rsidR="00856186" w:rsidRPr="00FC0F18">
              <w:rPr>
                <w:rFonts w:ascii="Arial Narrow" w:hAnsi="Arial Narrow" w:cs="Arial"/>
                <w:bCs/>
                <w:sz w:val="18"/>
                <w:szCs w:val="18"/>
              </w:rPr>
              <w:t xml:space="preserve"> OFERTADOS SON GENUINOS, NUEVOS Y ORIGINALES DE LA MARCA QUE SE COTICE</w:t>
            </w:r>
          </w:p>
        </w:tc>
        <w:tc>
          <w:tcPr>
            <w:tcW w:w="850" w:type="dxa"/>
            <w:shd w:val="clear" w:color="auto" w:fill="auto"/>
          </w:tcPr>
          <w:p w14:paraId="2A74B852"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5ACFEEE4"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760C7724"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1BD685F5" w14:textId="77777777" w:rsidTr="00300DAB">
        <w:tc>
          <w:tcPr>
            <w:tcW w:w="1242" w:type="dxa"/>
            <w:shd w:val="clear" w:color="auto" w:fill="auto"/>
          </w:tcPr>
          <w:p w14:paraId="59D8AB59"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
                <w:bCs/>
                <w:sz w:val="18"/>
                <w:szCs w:val="18"/>
              </w:rPr>
              <w:t>1</w:t>
            </w:r>
            <w:r w:rsidR="007E0A44">
              <w:rPr>
                <w:rFonts w:ascii="Arial Narrow" w:hAnsi="Arial Narrow" w:cs="Arial"/>
                <w:b/>
                <w:bCs/>
                <w:sz w:val="18"/>
                <w:szCs w:val="18"/>
              </w:rPr>
              <w:t>2</w:t>
            </w:r>
          </w:p>
        </w:tc>
        <w:tc>
          <w:tcPr>
            <w:tcW w:w="6096" w:type="dxa"/>
            <w:shd w:val="clear" w:color="auto" w:fill="auto"/>
          </w:tcPr>
          <w:p w14:paraId="68325F47" w14:textId="77777777" w:rsidR="002A4376" w:rsidRPr="00FC0F18" w:rsidRDefault="0085618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Cs/>
                <w:sz w:val="18"/>
                <w:szCs w:val="18"/>
              </w:rPr>
            </w:pPr>
            <w:r w:rsidRPr="00FC0F18">
              <w:rPr>
                <w:rFonts w:ascii="Arial Narrow" w:hAnsi="Arial Narrow" w:cs="Arial"/>
                <w:bCs/>
                <w:sz w:val="18"/>
                <w:szCs w:val="18"/>
              </w:rPr>
              <w:t xml:space="preserve">OPINIÓN POSITIVA DEL CUMPLIMIENTO DE OBLIGACIONES FISCALES 32-D (CON UNA ANTIGÜEDAD NO MAYOR A </w:t>
            </w:r>
            <w:r w:rsidR="003A1D04">
              <w:rPr>
                <w:rFonts w:ascii="Arial Narrow" w:hAnsi="Arial Narrow" w:cs="Arial"/>
                <w:bCs/>
                <w:sz w:val="18"/>
                <w:szCs w:val="18"/>
              </w:rPr>
              <w:t>30</w:t>
            </w:r>
            <w:r w:rsidRPr="00FC0F18">
              <w:rPr>
                <w:rFonts w:ascii="Arial Narrow" w:hAnsi="Arial Narrow" w:cs="Arial"/>
                <w:bCs/>
                <w:sz w:val="18"/>
                <w:szCs w:val="18"/>
              </w:rPr>
              <w:t xml:space="preserve"> DÍAS NATURALES EN RELACIÓN A LA FECHA DEL ACTO DE PRESENTACIÓN Y APERTURA DE PROPOSICIONES)</w:t>
            </w:r>
          </w:p>
        </w:tc>
        <w:tc>
          <w:tcPr>
            <w:tcW w:w="850" w:type="dxa"/>
            <w:shd w:val="clear" w:color="auto" w:fill="auto"/>
          </w:tcPr>
          <w:p w14:paraId="6F7E20D9"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54BF20EA"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435E830E"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3CAC4834" w14:textId="77777777" w:rsidTr="00300DAB">
        <w:tc>
          <w:tcPr>
            <w:tcW w:w="1242" w:type="dxa"/>
            <w:shd w:val="clear" w:color="auto" w:fill="auto"/>
          </w:tcPr>
          <w:p w14:paraId="0FDDC1A1"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
                <w:bCs/>
                <w:sz w:val="18"/>
                <w:szCs w:val="18"/>
              </w:rPr>
              <w:t>1</w:t>
            </w:r>
            <w:r w:rsidR="007E0A44">
              <w:rPr>
                <w:rFonts w:ascii="Arial Narrow" w:hAnsi="Arial Narrow" w:cs="Arial"/>
                <w:b/>
                <w:bCs/>
                <w:sz w:val="18"/>
                <w:szCs w:val="18"/>
              </w:rPr>
              <w:t>3</w:t>
            </w:r>
          </w:p>
        </w:tc>
        <w:tc>
          <w:tcPr>
            <w:tcW w:w="6096" w:type="dxa"/>
            <w:shd w:val="clear" w:color="auto" w:fill="auto"/>
          </w:tcPr>
          <w:p w14:paraId="4959E4C0" w14:textId="77777777" w:rsidR="002A4376" w:rsidRPr="00FC0F18" w:rsidRDefault="0085618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Cs/>
                <w:sz w:val="18"/>
                <w:szCs w:val="18"/>
              </w:rPr>
            </w:pPr>
            <w:r w:rsidRPr="00FC0F18">
              <w:rPr>
                <w:rFonts w:ascii="Arial Narrow" w:hAnsi="Arial Narrow" w:cs="Arial"/>
                <w:bCs/>
                <w:sz w:val="18"/>
                <w:szCs w:val="18"/>
              </w:rPr>
              <w:t xml:space="preserve">OPINIÓN POSITIVA DEL CUMPLIMIENTO DE OBLIGACIONES FISCALES EN MATERIA DE SEGURIDAD SOCIAL (CON UNA ANTIGÜEDAD NO MAYOR A </w:t>
            </w:r>
            <w:r w:rsidR="003A1D04">
              <w:rPr>
                <w:rFonts w:ascii="Arial Narrow" w:hAnsi="Arial Narrow" w:cs="Arial"/>
                <w:bCs/>
                <w:sz w:val="18"/>
                <w:szCs w:val="18"/>
              </w:rPr>
              <w:t>1</w:t>
            </w:r>
            <w:r w:rsidRPr="00FC0F18">
              <w:rPr>
                <w:rFonts w:ascii="Arial Narrow" w:hAnsi="Arial Narrow" w:cs="Arial"/>
                <w:bCs/>
                <w:sz w:val="18"/>
                <w:szCs w:val="18"/>
              </w:rPr>
              <w:t>5 DÍAS NATURALES EN RELACIÓN A LA FECHA DEL ACTO DE PRESENTACIÓN Y APERTURA DE PROPOSICIONES)</w:t>
            </w:r>
          </w:p>
        </w:tc>
        <w:tc>
          <w:tcPr>
            <w:tcW w:w="850" w:type="dxa"/>
            <w:shd w:val="clear" w:color="auto" w:fill="auto"/>
          </w:tcPr>
          <w:p w14:paraId="18A97A7C"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38CCADA1"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1F2DD760"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0037E926" w14:textId="77777777" w:rsidTr="00300DAB">
        <w:tc>
          <w:tcPr>
            <w:tcW w:w="1242" w:type="dxa"/>
            <w:shd w:val="clear" w:color="auto" w:fill="auto"/>
          </w:tcPr>
          <w:p w14:paraId="385AD3EC"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
                <w:bCs/>
                <w:sz w:val="18"/>
                <w:szCs w:val="18"/>
              </w:rPr>
              <w:t>1</w:t>
            </w:r>
            <w:r w:rsidR="007E0A44">
              <w:rPr>
                <w:rFonts w:ascii="Arial Narrow" w:hAnsi="Arial Narrow" w:cs="Arial"/>
                <w:b/>
                <w:bCs/>
                <w:sz w:val="18"/>
                <w:szCs w:val="18"/>
              </w:rPr>
              <w:t>4</w:t>
            </w:r>
          </w:p>
        </w:tc>
        <w:tc>
          <w:tcPr>
            <w:tcW w:w="6096" w:type="dxa"/>
            <w:shd w:val="clear" w:color="auto" w:fill="auto"/>
          </w:tcPr>
          <w:p w14:paraId="0F80E732" w14:textId="77777777" w:rsidR="002A4376" w:rsidRPr="00FC0F18" w:rsidRDefault="0085618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Cs/>
                <w:sz w:val="18"/>
                <w:szCs w:val="18"/>
              </w:rPr>
            </w:pPr>
            <w:r w:rsidRPr="00FC0F18">
              <w:rPr>
                <w:rFonts w:ascii="Arial Narrow" w:hAnsi="Arial Narrow" w:cs="Arial"/>
                <w:bCs/>
                <w:sz w:val="18"/>
                <w:szCs w:val="18"/>
              </w:rPr>
              <w:t>CONSTANCIA DE SITUACIÓN FISCAL EN MATERIA DE APORTACIONES PATRONALES Y ENTERO DE DESCUENTOS</w:t>
            </w:r>
            <w:r w:rsidR="00275D02">
              <w:rPr>
                <w:rFonts w:ascii="Arial Narrow" w:hAnsi="Arial Narrow" w:cs="Arial"/>
                <w:bCs/>
                <w:sz w:val="18"/>
                <w:szCs w:val="18"/>
              </w:rPr>
              <w:t xml:space="preserve"> (INFONAVIT)</w:t>
            </w:r>
            <w:r w:rsidRPr="00FC0F18">
              <w:rPr>
                <w:rFonts w:ascii="Arial Narrow" w:hAnsi="Arial Narrow" w:cs="Arial"/>
                <w:bCs/>
                <w:sz w:val="18"/>
                <w:szCs w:val="18"/>
              </w:rPr>
              <w:t xml:space="preserve"> CON UNA ANTIGÜEDAD NO MAYOR A </w:t>
            </w:r>
            <w:r w:rsidR="003A1D04">
              <w:rPr>
                <w:rFonts w:ascii="Arial Narrow" w:hAnsi="Arial Narrow" w:cs="Arial"/>
                <w:bCs/>
                <w:sz w:val="18"/>
                <w:szCs w:val="18"/>
              </w:rPr>
              <w:t>30</w:t>
            </w:r>
            <w:r w:rsidRPr="00FC0F18">
              <w:rPr>
                <w:rFonts w:ascii="Arial Narrow" w:hAnsi="Arial Narrow" w:cs="Arial"/>
                <w:bCs/>
                <w:sz w:val="18"/>
                <w:szCs w:val="18"/>
              </w:rPr>
              <w:t xml:space="preserve"> DÍAS NATURALES EN RELACIÓN A LA FECHA DEL ACTO DE PRESENTACIÓN Y APERTURA DE PROPOSICIONES</w:t>
            </w:r>
            <w:r w:rsidR="00275D02">
              <w:rPr>
                <w:rFonts w:ascii="Arial Narrow" w:hAnsi="Arial Narrow" w:cs="Arial"/>
                <w:bCs/>
                <w:sz w:val="18"/>
                <w:szCs w:val="18"/>
              </w:rPr>
              <w:t>.</w:t>
            </w:r>
          </w:p>
        </w:tc>
        <w:tc>
          <w:tcPr>
            <w:tcW w:w="850" w:type="dxa"/>
            <w:shd w:val="clear" w:color="auto" w:fill="auto"/>
          </w:tcPr>
          <w:p w14:paraId="5F321033"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1EA466B8"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240573CB"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4BA28A87" w14:textId="77777777" w:rsidTr="00300DAB">
        <w:tc>
          <w:tcPr>
            <w:tcW w:w="1242" w:type="dxa"/>
            <w:shd w:val="clear" w:color="auto" w:fill="auto"/>
          </w:tcPr>
          <w:p w14:paraId="7BF80555"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
                <w:bCs/>
                <w:sz w:val="18"/>
                <w:szCs w:val="18"/>
              </w:rPr>
              <w:t>1</w:t>
            </w:r>
            <w:r w:rsidR="007E0A44">
              <w:rPr>
                <w:rFonts w:ascii="Arial Narrow" w:hAnsi="Arial Narrow" w:cs="Arial"/>
                <w:b/>
                <w:bCs/>
                <w:sz w:val="18"/>
                <w:szCs w:val="18"/>
              </w:rPr>
              <w:t>5</w:t>
            </w:r>
          </w:p>
        </w:tc>
        <w:tc>
          <w:tcPr>
            <w:tcW w:w="6096" w:type="dxa"/>
            <w:shd w:val="clear" w:color="auto" w:fill="auto"/>
          </w:tcPr>
          <w:p w14:paraId="74F1865D" w14:textId="77777777" w:rsidR="002A4376" w:rsidRPr="00FC0F18" w:rsidRDefault="0085618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Cs/>
                <w:sz w:val="18"/>
                <w:szCs w:val="18"/>
              </w:rPr>
            </w:pPr>
            <w:r w:rsidRPr="00FC0F18">
              <w:rPr>
                <w:rFonts w:ascii="Arial Narrow" w:hAnsi="Arial Narrow" w:cs="Arial"/>
                <w:bCs/>
                <w:sz w:val="18"/>
                <w:szCs w:val="18"/>
              </w:rPr>
              <w:t xml:space="preserve">ESCRITO DE NACIONALIDAD DEL LICITANTE </w:t>
            </w:r>
            <w:r w:rsidR="00AD3AC3" w:rsidRPr="00FC0F18">
              <w:rPr>
                <w:rFonts w:ascii="Arial Narrow" w:hAnsi="Arial Narrow" w:cs="Arial"/>
                <w:bCs/>
                <w:sz w:val="18"/>
                <w:szCs w:val="18"/>
              </w:rPr>
              <w:t xml:space="preserve">CONFORME AL </w:t>
            </w:r>
            <w:r w:rsidRPr="00FC0F18">
              <w:rPr>
                <w:rFonts w:ascii="Arial Narrow" w:hAnsi="Arial Narrow" w:cs="Arial"/>
                <w:b/>
                <w:bCs/>
                <w:sz w:val="18"/>
                <w:szCs w:val="18"/>
              </w:rPr>
              <w:t>FORMATO 1</w:t>
            </w:r>
            <w:r w:rsidR="00C728D0">
              <w:rPr>
                <w:rFonts w:ascii="Arial Narrow" w:hAnsi="Arial Narrow" w:cs="Arial"/>
                <w:b/>
                <w:bCs/>
                <w:sz w:val="18"/>
                <w:szCs w:val="18"/>
              </w:rPr>
              <w:t>4</w:t>
            </w:r>
            <w:r w:rsidR="00AD3AC3" w:rsidRPr="00FC0F18">
              <w:rPr>
                <w:rFonts w:ascii="Arial Narrow" w:hAnsi="Arial Narrow" w:cs="Arial"/>
                <w:b/>
                <w:bCs/>
                <w:sz w:val="18"/>
                <w:szCs w:val="18"/>
              </w:rPr>
              <w:t xml:space="preserve"> </w:t>
            </w:r>
            <w:r w:rsidR="00AD3AC3" w:rsidRPr="00FC0F18">
              <w:rPr>
                <w:rFonts w:ascii="Arial Narrow" w:hAnsi="Arial Narrow" w:cs="Arial"/>
                <w:bCs/>
                <w:sz w:val="18"/>
                <w:szCs w:val="18"/>
              </w:rPr>
              <w:t>DE ESTA CONVOCATORIA</w:t>
            </w:r>
          </w:p>
        </w:tc>
        <w:tc>
          <w:tcPr>
            <w:tcW w:w="850" w:type="dxa"/>
            <w:shd w:val="clear" w:color="auto" w:fill="auto"/>
          </w:tcPr>
          <w:p w14:paraId="70BC8901"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0BE0E8DF"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4E527014"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7FA99EE3" w14:textId="77777777" w:rsidTr="00300DAB">
        <w:tc>
          <w:tcPr>
            <w:tcW w:w="1242" w:type="dxa"/>
            <w:shd w:val="clear" w:color="auto" w:fill="auto"/>
          </w:tcPr>
          <w:p w14:paraId="35A94006"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
                <w:bCs/>
                <w:sz w:val="18"/>
                <w:szCs w:val="18"/>
              </w:rPr>
              <w:t>1</w:t>
            </w:r>
            <w:r w:rsidR="007E0A44">
              <w:rPr>
                <w:rFonts w:ascii="Arial Narrow" w:hAnsi="Arial Narrow" w:cs="Arial"/>
                <w:b/>
                <w:bCs/>
                <w:sz w:val="18"/>
                <w:szCs w:val="18"/>
              </w:rPr>
              <w:t>6</w:t>
            </w:r>
          </w:p>
        </w:tc>
        <w:tc>
          <w:tcPr>
            <w:tcW w:w="6096" w:type="dxa"/>
            <w:shd w:val="clear" w:color="auto" w:fill="auto"/>
          </w:tcPr>
          <w:p w14:paraId="3909FDFF" w14:textId="77777777" w:rsidR="002A4376" w:rsidRPr="00FC0F18" w:rsidRDefault="00AD3AC3"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Cs/>
                <w:sz w:val="18"/>
                <w:szCs w:val="18"/>
              </w:rPr>
              <w:t>ESCRITO DE CONFIDENCIALIDAD DE LA INFORMACIÓN CONFORME AL</w:t>
            </w:r>
            <w:r w:rsidRPr="00FC0F18">
              <w:rPr>
                <w:rFonts w:ascii="Arial Narrow" w:hAnsi="Arial Narrow" w:cs="Arial"/>
                <w:b/>
                <w:bCs/>
                <w:sz w:val="18"/>
                <w:szCs w:val="18"/>
              </w:rPr>
              <w:t xml:space="preserve"> FORMATO 1</w:t>
            </w:r>
            <w:r w:rsidR="00C728D0">
              <w:rPr>
                <w:rFonts w:ascii="Arial Narrow" w:hAnsi="Arial Narrow" w:cs="Arial"/>
                <w:b/>
                <w:bCs/>
                <w:sz w:val="18"/>
                <w:szCs w:val="18"/>
              </w:rPr>
              <w:t>5</w:t>
            </w:r>
          </w:p>
        </w:tc>
        <w:tc>
          <w:tcPr>
            <w:tcW w:w="850" w:type="dxa"/>
            <w:shd w:val="clear" w:color="auto" w:fill="auto"/>
          </w:tcPr>
          <w:p w14:paraId="4F61F4FB"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7C0016C0"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2A75AE3A"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2E6468E1" w14:textId="77777777" w:rsidTr="00300DAB">
        <w:tc>
          <w:tcPr>
            <w:tcW w:w="1242" w:type="dxa"/>
            <w:shd w:val="clear" w:color="auto" w:fill="auto"/>
          </w:tcPr>
          <w:p w14:paraId="29417708"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
                <w:bCs/>
                <w:sz w:val="18"/>
                <w:szCs w:val="18"/>
              </w:rPr>
              <w:t>1</w:t>
            </w:r>
            <w:r w:rsidR="007E0A44">
              <w:rPr>
                <w:rFonts w:ascii="Arial Narrow" w:hAnsi="Arial Narrow" w:cs="Arial"/>
                <w:b/>
                <w:bCs/>
                <w:sz w:val="18"/>
                <w:szCs w:val="18"/>
              </w:rPr>
              <w:t>7</w:t>
            </w:r>
          </w:p>
        </w:tc>
        <w:tc>
          <w:tcPr>
            <w:tcW w:w="6096" w:type="dxa"/>
            <w:shd w:val="clear" w:color="auto" w:fill="auto"/>
          </w:tcPr>
          <w:p w14:paraId="4F803E74" w14:textId="77777777" w:rsidR="002A4376" w:rsidRPr="00FC0F18" w:rsidRDefault="00AD3AC3"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Cs/>
                <w:sz w:val="18"/>
                <w:szCs w:val="18"/>
              </w:rPr>
              <w:t>DECLARACIÓN DE CUMPLIR CON LOS SUPUESTOS DE LA LEY GENERAL DE RESPONSABILIDADES ADMINISTRATIVAS DE ACUERDO AL</w:t>
            </w:r>
            <w:r w:rsidRPr="00FC0F18">
              <w:rPr>
                <w:rFonts w:ascii="Arial Narrow" w:hAnsi="Arial Narrow" w:cs="Arial"/>
                <w:b/>
                <w:bCs/>
                <w:sz w:val="18"/>
                <w:szCs w:val="18"/>
              </w:rPr>
              <w:t xml:space="preserve"> FORMATO 1</w:t>
            </w:r>
            <w:r w:rsidR="00C728D0">
              <w:rPr>
                <w:rFonts w:ascii="Arial Narrow" w:hAnsi="Arial Narrow" w:cs="Arial"/>
                <w:b/>
                <w:bCs/>
                <w:sz w:val="18"/>
                <w:szCs w:val="18"/>
              </w:rPr>
              <w:t>7</w:t>
            </w:r>
            <w:r w:rsidRPr="00FC0F18">
              <w:rPr>
                <w:rFonts w:ascii="Arial Narrow" w:hAnsi="Arial Narrow" w:cs="Arial"/>
                <w:b/>
                <w:bCs/>
                <w:sz w:val="18"/>
                <w:szCs w:val="18"/>
              </w:rPr>
              <w:t xml:space="preserve"> </w:t>
            </w:r>
          </w:p>
        </w:tc>
        <w:tc>
          <w:tcPr>
            <w:tcW w:w="850" w:type="dxa"/>
            <w:shd w:val="clear" w:color="auto" w:fill="auto"/>
          </w:tcPr>
          <w:p w14:paraId="05E8CC19"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4EEA9A65"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19320131"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2A4376" w:rsidRPr="00FC0F18" w14:paraId="61E3E890" w14:textId="77777777" w:rsidTr="00300DAB">
        <w:tc>
          <w:tcPr>
            <w:tcW w:w="1242" w:type="dxa"/>
            <w:shd w:val="clear" w:color="auto" w:fill="auto"/>
          </w:tcPr>
          <w:p w14:paraId="5D183C6E"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
                <w:bCs/>
                <w:sz w:val="18"/>
                <w:szCs w:val="18"/>
              </w:rPr>
              <w:t>1</w:t>
            </w:r>
            <w:r w:rsidR="007E0A44">
              <w:rPr>
                <w:rFonts w:ascii="Arial Narrow" w:hAnsi="Arial Narrow" w:cs="Arial"/>
                <w:b/>
                <w:bCs/>
                <w:sz w:val="18"/>
                <w:szCs w:val="18"/>
              </w:rPr>
              <w:t>8</w:t>
            </w:r>
          </w:p>
        </w:tc>
        <w:tc>
          <w:tcPr>
            <w:tcW w:w="6096" w:type="dxa"/>
            <w:shd w:val="clear" w:color="auto" w:fill="auto"/>
          </w:tcPr>
          <w:p w14:paraId="05D326C0" w14:textId="77777777" w:rsidR="002A4376" w:rsidRPr="00FC0F18" w:rsidRDefault="00AD3AC3"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sidRPr="00FC0F18">
              <w:rPr>
                <w:rFonts w:ascii="Arial Narrow" w:hAnsi="Arial Narrow" w:cs="Arial"/>
                <w:bCs/>
                <w:sz w:val="18"/>
                <w:szCs w:val="18"/>
              </w:rPr>
              <w:t>MANIFESTACIÓN QUE DEBERÁN PRESENTAR LOS LICITANTES QUE PARTICIPEN EN LOS PROCEDIMIENTOS DE CONTRATACIÓN QUE CUENTAN CON EL CARÁCTER DE MICRO, PEQUEÑA Y MEDIANA EMPRESA DE ACUERDO AL</w:t>
            </w:r>
            <w:r w:rsidRPr="00FC0F18">
              <w:rPr>
                <w:rFonts w:ascii="Arial Narrow" w:hAnsi="Arial Narrow" w:cs="Arial"/>
                <w:b/>
                <w:bCs/>
                <w:sz w:val="18"/>
                <w:szCs w:val="18"/>
              </w:rPr>
              <w:t xml:space="preserve"> FORMATO 1</w:t>
            </w:r>
            <w:r w:rsidR="00C728D0">
              <w:rPr>
                <w:rFonts w:ascii="Arial Narrow" w:hAnsi="Arial Narrow" w:cs="Arial"/>
                <w:b/>
                <w:bCs/>
                <w:sz w:val="18"/>
                <w:szCs w:val="18"/>
              </w:rPr>
              <w:t>6</w:t>
            </w:r>
          </w:p>
        </w:tc>
        <w:tc>
          <w:tcPr>
            <w:tcW w:w="850" w:type="dxa"/>
            <w:shd w:val="clear" w:color="auto" w:fill="auto"/>
          </w:tcPr>
          <w:p w14:paraId="10823E9D"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6FA8BC9D"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3758B9FD" w14:textId="77777777" w:rsidR="002A4376" w:rsidRPr="00FC0F18" w:rsidRDefault="002A437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866DCC" w:rsidRPr="00FC0F18" w14:paraId="5ABC81D6" w14:textId="77777777" w:rsidTr="009E1044">
        <w:tc>
          <w:tcPr>
            <w:tcW w:w="1242" w:type="dxa"/>
            <w:shd w:val="clear" w:color="auto" w:fill="auto"/>
          </w:tcPr>
          <w:p w14:paraId="7F5DCB5A" w14:textId="77777777" w:rsidR="00866DCC"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19</w:t>
            </w:r>
          </w:p>
        </w:tc>
        <w:tc>
          <w:tcPr>
            <w:tcW w:w="6096" w:type="dxa"/>
            <w:shd w:val="clear" w:color="auto" w:fill="auto"/>
            <w:vAlign w:val="center"/>
          </w:tcPr>
          <w:p w14:paraId="4C4F433D" w14:textId="77777777" w:rsidR="00866DCC" w:rsidRPr="00063748" w:rsidRDefault="00866DCC" w:rsidP="009E104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sz w:val="18"/>
                <w:szCs w:val="18"/>
              </w:rPr>
            </w:pPr>
            <w:r w:rsidRPr="00063748">
              <w:rPr>
                <w:rFonts w:ascii="Arial Narrow" w:hAnsi="Arial Narrow" w:cs="Arial"/>
                <w:bCs/>
                <w:sz w:val="18"/>
                <w:szCs w:val="18"/>
              </w:rPr>
              <w:t xml:space="preserve">MANIFESTACIÓN DE CONOCIMIENTO DE BASES CONFORME AL </w:t>
            </w:r>
            <w:r w:rsidRPr="00063748">
              <w:rPr>
                <w:rFonts w:ascii="Arial Narrow" w:hAnsi="Arial Narrow" w:cs="Arial"/>
                <w:b/>
                <w:bCs/>
                <w:sz w:val="18"/>
                <w:szCs w:val="18"/>
              </w:rPr>
              <w:t>FORMATO 1</w:t>
            </w:r>
            <w:r w:rsidR="00063748" w:rsidRPr="00063748">
              <w:rPr>
                <w:rFonts w:ascii="Arial Narrow" w:hAnsi="Arial Narrow" w:cs="Arial"/>
                <w:b/>
                <w:bCs/>
                <w:sz w:val="18"/>
                <w:szCs w:val="18"/>
              </w:rPr>
              <w:t>8</w:t>
            </w:r>
          </w:p>
        </w:tc>
        <w:tc>
          <w:tcPr>
            <w:tcW w:w="850" w:type="dxa"/>
            <w:shd w:val="clear" w:color="auto" w:fill="auto"/>
          </w:tcPr>
          <w:p w14:paraId="17D36BA1" w14:textId="77777777" w:rsidR="00866DCC" w:rsidRPr="00FC0F18" w:rsidRDefault="00866DCC"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24D4CB9E" w14:textId="77777777" w:rsidR="00866DCC" w:rsidRPr="00FC0F18" w:rsidRDefault="00866DCC"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129434DB" w14:textId="77777777" w:rsidR="00866DCC" w:rsidRPr="00FC0F18" w:rsidRDefault="00866DCC"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866DCC" w:rsidRPr="00FC0F18" w14:paraId="7F120D3F" w14:textId="77777777" w:rsidTr="009E1044">
        <w:tc>
          <w:tcPr>
            <w:tcW w:w="1242" w:type="dxa"/>
            <w:shd w:val="clear" w:color="auto" w:fill="auto"/>
          </w:tcPr>
          <w:p w14:paraId="0CCDC523" w14:textId="77777777" w:rsidR="00866DCC" w:rsidRPr="00FC0F18" w:rsidRDefault="007E0A44"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20</w:t>
            </w:r>
          </w:p>
        </w:tc>
        <w:tc>
          <w:tcPr>
            <w:tcW w:w="6096" w:type="dxa"/>
            <w:shd w:val="clear" w:color="auto" w:fill="auto"/>
            <w:vAlign w:val="center"/>
          </w:tcPr>
          <w:p w14:paraId="4D1093C0" w14:textId="77777777" w:rsidR="00866DCC" w:rsidRPr="00063748" w:rsidRDefault="00866DCC" w:rsidP="009E104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cs="Arial"/>
                <w:bCs/>
                <w:sz w:val="18"/>
                <w:szCs w:val="18"/>
              </w:rPr>
            </w:pPr>
            <w:r w:rsidRPr="00063748">
              <w:rPr>
                <w:rFonts w:ascii="Arial Narrow" w:hAnsi="Arial Narrow" w:cs="Arial"/>
                <w:bCs/>
                <w:sz w:val="18"/>
                <w:szCs w:val="18"/>
              </w:rPr>
              <w:t xml:space="preserve">MANIFESTÓ DE NO DESEMPEÑAR EMPLEO, CARGO O COMISIÓN EN EL SERVICIO PÚBLICO CONFORME AL </w:t>
            </w:r>
            <w:r w:rsidRPr="00063748">
              <w:rPr>
                <w:rFonts w:ascii="Arial Narrow" w:hAnsi="Arial Narrow" w:cs="Arial"/>
                <w:b/>
                <w:bCs/>
                <w:sz w:val="18"/>
                <w:szCs w:val="18"/>
              </w:rPr>
              <w:t xml:space="preserve">FORMATO </w:t>
            </w:r>
            <w:r w:rsidR="00C728D0" w:rsidRPr="00063748">
              <w:rPr>
                <w:rFonts w:ascii="Arial Narrow" w:hAnsi="Arial Narrow" w:cs="Arial"/>
                <w:b/>
                <w:bCs/>
                <w:sz w:val="18"/>
                <w:szCs w:val="18"/>
              </w:rPr>
              <w:t>19</w:t>
            </w:r>
          </w:p>
        </w:tc>
        <w:tc>
          <w:tcPr>
            <w:tcW w:w="850" w:type="dxa"/>
            <w:shd w:val="clear" w:color="auto" w:fill="auto"/>
          </w:tcPr>
          <w:p w14:paraId="100103E5" w14:textId="77777777" w:rsidR="00866DCC" w:rsidRPr="00FC0F18" w:rsidRDefault="00866DCC"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11FF2530" w14:textId="77777777" w:rsidR="00866DCC" w:rsidRPr="00FC0F18" w:rsidRDefault="00866DCC"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0442505F" w14:textId="77777777" w:rsidR="00866DCC" w:rsidRPr="00FC0F18" w:rsidRDefault="00866DCC"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r w:rsidR="00E10426" w:rsidRPr="00FC0F18" w14:paraId="7249B1DD" w14:textId="77777777" w:rsidTr="009E1044">
        <w:tc>
          <w:tcPr>
            <w:tcW w:w="1242" w:type="dxa"/>
            <w:shd w:val="clear" w:color="auto" w:fill="auto"/>
          </w:tcPr>
          <w:p w14:paraId="729327B0" w14:textId="77777777" w:rsidR="00E10426"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r>
              <w:rPr>
                <w:rFonts w:ascii="Arial Narrow" w:hAnsi="Arial Narrow" w:cs="Arial"/>
                <w:b/>
                <w:bCs/>
                <w:sz w:val="18"/>
                <w:szCs w:val="18"/>
              </w:rPr>
              <w:t>2</w:t>
            </w:r>
            <w:r w:rsidR="007E0A44">
              <w:rPr>
                <w:rFonts w:ascii="Arial Narrow" w:hAnsi="Arial Narrow" w:cs="Arial"/>
                <w:b/>
                <w:bCs/>
                <w:sz w:val="18"/>
                <w:szCs w:val="18"/>
              </w:rPr>
              <w:t>1</w:t>
            </w:r>
          </w:p>
        </w:tc>
        <w:tc>
          <w:tcPr>
            <w:tcW w:w="6096" w:type="dxa"/>
            <w:shd w:val="clear" w:color="auto" w:fill="auto"/>
            <w:vAlign w:val="center"/>
          </w:tcPr>
          <w:p w14:paraId="12668A3E" w14:textId="77777777" w:rsidR="00E10426" w:rsidRPr="00866DCC" w:rsidRDefault="00E10426" w:rsidP="00E104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Cs/>
                <w:sz w:val="18"/>
                <w:szCs w:val="18"/>
              </w:rPr>
            </w:pPr>
            <w:r>
              <w:rPr>
                <w:rFonts w:ascii="Arial Narrow" w:hAnsi="Arial Narrow" w:cs="Arial"/>
                <w:bCs/>
                <w:sz w:val="18"/>
                <w:szCs w:val="18"/>
              </w:rPr>
              <w:t xml:space="preserve">CONSTANCIA DE SITUACIÓN FISCAL </w:t>
            </w:r>
            <w:r w:rsidRPr="00E10426">
              <w:rPr>
                <w:rFonts w:ascii="Arial Narrow" w:hAnsi="Arial Narrow" w:cs="Arial"/>
                <w:bCs/>
                <w:sz w:val="18"/>
                <w:szCs w:val="18"/>
              </w:rPr>
              <w:t>EN LA CUAL SE VERIFIQUE QUE LAS ACTIVIDADES COMERCIALES SE RELACIONAN CON EL OBJETO DE LA PRESENTE LICITACIÓN. LO ANTERIOR CON FUNDAMENTO</w:t>
            </w:r>
            <w:r>
              <w:rPr>
                <w:rFonts w:ascii="Arial Narrow" w:hAnsi="Arial Narrow" w:cs="Arial"/>
                <w:bCs/>
                <w:sz w:val="18"/>
                <w:szCs w:val="18"/>
              </w:rPr>
              <w:t xml:space="preserve"> </w:t>
            </w:r>
            <w:r w:rsidRPr="00E10426">
              <w:rPr>
                <w:rFonts w:ascii="Arial Narrow" w:hAnsi="Arial Narrow" w:cs="Arial"/>
                <w:bCs/>
                <w:sz w:val="18"/>
                <w:szCs w:val="18"/>
              </w:rPr>
              <w:t>EN CÓDIGO FISCAL DE LA FEDERACIÓN ARTÍCULO 27, PÁRRAFO DÉCIMO SEGUNDO Y EN LA RESOLUCIÓN MISCELÁNEA FISCAL, REGLA 2.4.10.</w:t>
            </w:r>
          </w:p>
        </w:tc>
        <w:tc>
          <w:tcPr>
            <w:tcW w:w="850" w:type="dxa"/>
            <w:shd w:val="clear" w:color="auto" w:fill="auto"/>
          </w:tcPr>
          <w:p w14:paraId="02D23762" w14:textId="77777777" w:rsidR="00E10426" w:rsidRPr="00FC0F18"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096" w:type="dxa"/>
            <w:shd w:val="clear" w:color="auto" w:fill="auto"/>
          </w:tcPr>
          <w:p w14:paraId="55A34952" w14:textId="77777777" w:rsidR="00E10426" w:rsidRPr="00FC0F18"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c>
          <w:tcPr>
            <w:tcW w:w="1119" w:type="dxa"/>
            <w:shd w:val="clear" w:color="auto" w:fill="auto"/>
          </w:tcPr>
          <w:p w14:paraId="7440BAC3" w14:textId="77777777" w:rsidR="00E10426" w:rsidRPr="00FC0F18" w:rsidRDefault="00E10426" w:rsidP="00FC0F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bCs/>
                <w:sz w:val="18"/>
                <w:szCs w:val="18"/>
              </w:rPr>
            </w:pPr>
          </w:p>
        </w:tc>
      </w:tr>
    </w:tbl>
    <w:p w14:paraId="10396233" w14:textId="77777777" w:rsidR="002A4376" w:rsidRDefault="002A4376" w:rsidP="004E3E60">
      <w:pPr>
        <w:rPr>
          <w:rFonts w:ascii="Arial Narrow" w:hAnsi="Arial Narrow" w:cs="Arial"/>
          <w:b/>
          <w:bCs/>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3"/>
        <w:gridCol w:w="5708"/>
      </w:tblGrid>
      <w:tr w:rsidR="004E3E60" w:rsidRPr="009C0247" w14:paraId="596CB7D2" w14:textId="77777777" w:rsidTr="00CE4D87">
        <w:tc>
          <w:tcPr>
            <w:tcW w:w="5173" w:type="dxa"/>
          </w:tcPr>
          <w:p w14:paraId="0478FC33" w14:textId="77777777" w:rsidR="004E3E60" w:rsidRDefault="004E3E60" w:rsidP="00CE4D87">
            <w:pPr>
              <w:pStyle w:val="Encabezado"/>
              <w:rPr>
                <w:rFonts w:ascii="Arial Narrow" w:hAnsi="Arial Narrow"/>
                <w:szCs w:val="24"/>
                <w:lang w:val="es-MX"/>
              </w:rPr>
            </w:pPr>
          </w:p>
          <w:p w14:paraId="306FD073" w14:textId="77777777" w:rsidR="00FC1B83" w:rsidRPr="0019114A" w:rsidRDefault="00FC1B83" w:rsidP="00CE4D87">
            <w:pPr>
              <w:pStyle w:val="Encabezado"/>
              <w:rPr>
                <w:rFonts w:ascii="Arial Narrow" w:hAnsi="Arial Narrow"/>
                <w:szCs w:val="24"/>
                <w:lang w:val="es-MX"/>
              </w:rPr>
            </w:pPr>
          </w:p>
          <w:p w14:paraId="4C9C8DCA" w14:textId="77777777" w:rsidR="004E3E60" w:rsidRPr="0019114A" w:rsidRDefault="004E3E60" w:rsidP="00CE4D87">
            <w:pPr>
              <w:pStyle w:val="Encabezado"/>
              <w:rPr>
                <w:rFonts w:ascii="Arial Narrow" w:hAnsi="Arial Narrow"/>
                <w:szCs w:val="24"/>
                <w:lang w:val="es-MX"/>
              </w:rPr>
            </w:pPr>
          </w:p>
          <w:p w14:paraId="2CF85933" w14:textId="77777777" w:rsidR="004E3E60" w:rsidRPr="0019114A" w:rsidRDefault="004E3E60" w:rsidP="00CE4D87">
            <w:pPr>
              <w:pStyle w:val="Encabezado"/>
              <w:rPr>
                <w:rFonts w:ascii="Arial Narrow" w:hAnsi="Arial Narrow"/>
                <w:szCs w:val="24"/>
                <w:lang w:val="es-MX"/>
              </w:rPr>
            </w:pPr>
            <w:r w:rsidRPr="0019114A">
              <w:rPr>
                <w:rFonts w:ascii="Arial Narrow" w:hAnsi="Arial Narrow"/>
                <w:szCs w:val="24"/>
                <w:lang w:val="es-MX"/>
              </w:rPr>
              <w:t>NOMBRE DEL FUNCIONARIO PÚBLICO QUE RECIBE LOS DOCUMENTOS</w:t>
            </w:r>
          </w:p>
          <w:p w14:paraId="4E82B2B2" w14:textId="77777777" w:rsidR="004E3E60" w:rsidRPr="0019114A" w:rsidRDefault="004E3E60" w:rsidP="00CE4D87">
            <w:pPr>
              <w:pStyle w:val="Encabezado"/>
              <w:rPr>
                <w:rFonts w:ascii="Arial Narrow" w:hAnsi="Arial Narrow"/>
                <w:szCs w:val="24"/>
                <w:lang w:val="es-MX"/>
              </w:rPr>
            </w:pPr>
          </w:p>
          <w:p w14:paraId="070E4736" w14:textId="77777777" w:rsidR="004E3E60" w:rsidRPr="0019114A" w:rsidRDefault="004E3E60" w:rsidP="00CE4D87">
            <w:pPr>
              <w:pStyle w:val="Encabezado"/>
              <w:rPr>
                <w:rFonts w:ascii="Arial Narrow" w:hAnsi="Arial Narrow"/>
                <w:szCs w:val="24"/>
                <w:lang w:val="es-MX"/>
              </w:rPr>
            </w:pPr>
          </w:p>
        </w:tc>
        <w:tc>
          <w:tcPr>
            <w:tcW w:w="5708" w:type="dxa"/>
          </w:tcPr>
          <w:p w14:paraId="49CE8F59" w14:textId="77777777" w:rsidR="004E3E60" w:rsidRPr="0019114A" w:rsidRDefault="004E3E60" w:rsidP="00CE4D87">
            <w:pPr>
              <w:pStyle w:val="Encabezado"/>
              <w:rPr>
                <w:rFonts w:ascii="Arial Narrow" w:hAnsi="Arial Narrow"/>
                <w:szCs w:val="24"/>
                <w:lang w:val="es-MX"/>
              </w:rPr>
            </w:pPr>
          </w:p>
          <w:p w14:paraId="145E3408" w14:textId="77777777" w:rsidR="004E3E60" w:rsidRPr="0019114A" w:rsidRDefault="004E3E60" w:rsidP="00CE4D87">
            <w:pPr>
              <w:pStyle w:val="Encabezado"/>
              <w:rPr>
                <w:rFonts w:ascii="Arial Narrow" w:hAnsi="Arial Narrow"/>
                <w:szCs w:val="24"/>
                <w:lang w:val="es-MX"/>
              </w:rPr>
            </w:pPr>
          </w:p>
          <w:p w14:paraId="7CFEE38E" w14:textId="77777777" w:rsidR="004E3E60" w:rsidRPr="0019114A" w:rsidRDefault="004E3E60" w:rsidP="00CE4D87">
            <w:pPr>
              <w:pStyle w:val="Encabezado"/>
              <w:rPr>
                <w:rFonts w:ascii="Arial Narrow" w:hAnsi="Arial Narrow"/>
                <w:szCs w:val="24"/>
                <w:lang w:val="es-MX"/>
              </w:rPr>
            </w:pPr>
            <w:r w:rsidRPr="0019114A">
              <w:rPr>
                <w:rFonts w:ascii="Arial Narrow" w:hAnsi="Arial Narrow"/>
                <w:szCs w:val="24"/>
                <w:lang w:val="es-MX"/>
              </w:rPr>
              <w:t>NOMBRE DE LA PERSONA QUE RECIBE LOS DOCUMENTOS EN DEVOLUCION, QUE FUERON PRESENTADOS PARA COTEJO.</w:t>
            </w:r>
          </w:p>
        </w:tc>
      </w:tr>
      <w:tr w:rsidR="004E3E60" w:rsidRPr="009C0247" w14:paraId="68CE8BEC" w14:textId="77777777" w:rsidTr="00CE4D87">
        <w:trPr>
          <w:trHeight w:val="1403"/>
        </w:trPr>
        <w:tc>
          <w:tcPr>
            <w:tcW w:w="5173" w:type="dxa"/>
          </w:tcPr>
          <w:p w14:paraId="3AD4C93C" w14:textId="77777777" w:rsidR="004E3E60" w:rsidRPr="0019114A" w:rsidRDefault="004E3E60" w:rsidP="00CE4D87">
            <w:pPr>
              <w:pStyle w:val="Encabezado"/>
              <w:rPr>
                <w:rFonts w:ascii="Arial Narrow" w:hAnsi="Arial Narrow"/>
                <w:lang w:val="es-MX"/>
              </w:rPr>
            </w:pPr>
          </w:p>
          <w:p w14:paraId="1038C363" w14:textId="77777777" w:rsidR="004E3E60" w:rsidRPr="0019114A" w:rsidRDefault="004E3E60" w:rsidP="00CE4D87">
            <w:pPr>
              <w:pStyle w:val="Encabezado"/>
              <w:rPr>
                <w:rFonts w:ascii="Arial Narrow" w:hAnsi="Arial Narrow"/>
                <w:lang w:val="es-MX"/>
              </w:rPr>
            </w:pPr>
          </w:p>
          <w:p w14:paraId="6CAC7678" w14:textId="77777777" w:rsidR="004E3E60" w:rsidRPr="0019114A" w:rsidRDefault="004E3E60" w:rsidP="00CE4D87">
            <w:pPr>
              <w:pStyle w:val="Encabezado"/>
              <w:rPr>
                <w:rFonts w:ascii="Arial Narrow" w:hAnsi="Arial Narrow"/>
                <w:lang w:val="es-MX"/>
              </w:rPr>
            </w:pPr>
          </w:p>
          <w:p w14:paraId="2F49BAB4" w14:textId="77777777" w:rsidR="004E3E60" w:rsidRPr="0019114A" w:rsidRDefault="004E3E60" w:rsidP="00CE4D87">
            <w:pPr>
              <w:pStyle w:val="Encabezado"/>
              <w:rPr>
                <w:rFonts w:ascii="Arial Narrow" w:hAnsi="Arial Narrow"/>
                <w:lang w:val="es-MX"/>
              </w:rPr>
            </w:pPr>
          </w:p>
          <w:p w14:paraId="3A8C4E74" w14:textId="77777777" w:rsidR="004E3E60" w:rsidRPr="0019114A" w:rsidRDefault="004E3E60" w:rsidP="00CE4D87">
            <w:pPr>
              <w:pStyle w:val="Encabezado"/>
              <w:rPr>
                <w:rFonts w:ascii="Arial Narrow" w:hAnsi="Arial Narrow"/>
                <w:lang w:val="es-MX"/>
              </w:rPr>
            </w:pPr>
            <w:r w:rsidRPr="0019114A">
              <w:rPr>
                <w:rFonts w:ascii="Arial Narrow" w:hAnsi="Arial Narrow"/>
                <w:lang w:val="es-MX"/>
              </w:rPr>
              <w:t>FIRMA DEL FUNCIONARIO PÚBLICO QUE RECIBE LOS DOCUMENTOS:</w:t>
            </w:r>
          </w:p>
        </w:tc>
        <w:tc>
          <w:tcPr>
            <w:tcW w:w="5708" w:type="dxa"/>
          </w:tcPr>
          <w:p w14:paraId="33AA816C" w14:textId="77777777" w:rsidR="004E3E60" w:rsidRPr="0019114A" w:rsidRDefault="004E3E60" w:rsidP="00CE4D87">
            <w:pPr>
              <w:pStyle w:val="Encabezado"/>
              <w:rPr>
                <w:rFonts w:ascii="Arial Narrow" w:hAnsi="Arial Narrow"/>
                <w:lang w:val="es-MX"/>
              </w:rPr>
            </w:pPr>
          </w:p>
          <w:p w14:paraId="2F33D870" w14:textId="77777777" w:rsidR="004E3E60" w:rsidRPr="0019114A" w:rsidRDefault="004E3E60" w:rsidP="00CE4D87">
            <w:pPr>
              <w:pStyle w:val="Encabezado"/>
              <w:rPr>
                <w:rFonts w:ascii="Arial Narrow" w:hAnsi="Arial Narrow"/>
                <w:lang w:val="es-MX"/>
              </w:rPr>
            </w:pPr>
          </w:p>
          <w:p w14:paraId="7303101C" w14:textId="77777777" w:rsidR="004E3E60" w:rsidRPr="0019114A" w:rsidRDefault="004E3E60" w:rsidP="00CE4D87">
            <w:pPr>
              <w:pStyle w:val="Encabezado"/>
              <w:rPr>
                <w:rFonts w:ascii="Arial Narrow" w:hAnsi="Arial Narrow"/>
                <w:lang w:val="es-MX"/>
              </w:rPr>
            </w:pPr>
          </w:p>
          <w:p w14:paraId="578DF0B1" w14:textId="77777777" w:rsidR="004E3E60" w:rsidRPr="0019114A" w:rsidRDefault="004E3E60" w:rsidP="00CE4D87">
            <w:pPr>
              <w:pStyle w:val="Encabezado"/>
              <w:rPr>
                <w:rFonts w:ascii="Arial Narrow" w:hAnsi="Arial Narrow"/>
                <w:lang w:val="es-MX"/>
              </w:rPr>
            </w:pPr>
          </w:p>
          <w:p w14:paraId="7B578D24" w14:textId="77777777" w:rsidR="004E3E60" w:rsidRPr="0019114A" w:rsidRDefault="004E3E60" w:rsidP="00CE4D87">
            <w:pPr>
              <w:pStyle w:val="Encabezado"/>
              <w:rPr>
                <w:rFonts w:ascii="Arial Narrow" w:hAnsi="Arial Narrow"/>
                <w:lang w:val="es-MX"/>
              </w:rPr>
            </w:pPr>
            <w:r w:rsidRPr="0019114A">
              <w:rPr>
                <w:rFonts w:ascii="Arial Narrow" w:hAnsi="Arial Narrow"/>
                <w:lang w:val="es-MX"/>
              </w:rPr>
              <w:t>FIRMA DE LA PERSONA QUE RECIBE LOS DOCUMENTOS</w:t>
            </w:r>
          </w:p>
        </w:tc>
      </w:tr>
    </w:tbl>
    <w:p w14:paraId="56DAC1A9" w14:textId="77777777" w:rsidR="004E3E60" w:rsidRPr="00911A4D" w:rsidRDefault="004E3E60" w:rsidP="004E3E6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i/>
          <w:szCs w:val="22"/>
        </w:rPr>
      </w:pPr>
      <w:r w:rsidRPr="00300DAB">
        <w:rPr>
          <w:rFonts w:ascii="Arial Narrow" w:hAnsi="Arial Narrow"/>
          <w:i/>
          <w:szCs w:val="24"/>
          <w:highlight w:val="yellow"/>
        </w:rPr>
        <w:t xml:space="preserve">NOTA IMPORTANTE: </w:t>
      </w:r>
      <w:r w:rsidRPr="00300DAB">
        <w:rPr>
          <w:rFonts w:ascii="Arial Narrow" w:hAnsi="Arial Narrow"/>
          <w:i/>
          <w:szCs w:val="22"/>
          <w:highlight w:val="yellow"/>
        </w:rPr>
        <w:t xml:space="preserve">  LA PROPOSICIÓN TÉCNICA, ECONÓMICA Y DEMÁS DOCUMENTOS REQUERIDOS QUE “EL LICITANTE” ENTREGUE EN SU SOBRE, PREFERENTEMENTE DEBERAN ESTAR FOLIADOS DE MANERA CONSECUTIVA.</w:t>
      </w:r>
    </w:p>
    <w:p w14:paraId="214463F0" w14:textId="77777777" w:rsidR="004E3E60" w:rsidRPr="009C0247" w:rsidRDefault="004E3E60" w:rsidP="004E3E60">
      <w:pPr>
        <w:pStyle w:val="Encabezado"/>
        <w:rPr>
          <w:rFonts w:ascii="Arial Narrow" w:hAnsi="Arial Narrow"/>
        </w:rPr>
      </w:pPr>
      <w:r w:rsidRPr="009C0247">
        <w:t xml:space="preserve">           </w:t>
      </w:r>
    </w:p>
    <w:p w14:paraId="57BAA51C" w14:textId="77777777" w:rsidR="004E3E60" w:rsidRDefault="004E3E60" w:rsidP="004E3E60">
      <w:pPr>
        <w:rPr>
          <w:rFonts w:ascii="Arial Narrow" w:hAnsi="Arial Narrow"/>
        </w:rPr>
      </w:pPr>
      <w:r w:rsidRPr="009C0247">
        <w:rPr>
          <w:rFonts w:ascii="Arial Narrow" w:hAnsi="Arial Narrow"/>
        </w:rPr>
        <w:t xml:space="preserve"> </w:t>
      </w:r>
    </w:p>
    <w:p w14:paraId="2E5D027B" w14:textId="77777777" w:rsidR="00AD3AC3" w:rsidRPr="009C0247" w:rsidRDefault="00AD3AC3" w:rsidP="004E3E60">
      <w:pPr>
        <w:rPr>
          <w:rFonts w:ascii="Arial Narrow" w:hAnsi="Arial Narrow"/>
        </w:rPr>
      </w:pPr>
    </w:p>
    <w:p w14:paraId="41350452" w14:textId="77777777" w:rsidR="004E3E60" w:rsidRPr="00CA2D74" w:rsidRDefault="004E3E60" w:rsidP="004B174E">
      <w:pPr>
        <w:jc w:val="center"/>
        <w:rPr>
          <w:rFonts w:ascii="Arial Narrow" w:hAnsi="Arial Narrow" w:cs="Arial"/>
          <w:b/>
        </w:rPr>
      </w:pPr>
      <w:r>
        <w:rPr>
          <w:rFonts w:ascii="Arial Narrow" w:hAnsi="Arial Narrow"/>
          <w:sz w:val="22"/>
          <w:szCs w:val="22"/>
        </w:rPr>
        <w:t xml:space="preserve">                                                                                                     </w:t>
      </w:r>
      <w:r w:rsidRPr="001A35A6">
        <w:rPr>
          <w:rFonts w:ascii="Arial Narrow" w:hAnsi="Arial Narrow"/>
          <w:sz w:val="22"/>
          <w:szCs w:val="22"/>
        </w:rPr>
        <w:t xml:space="preserve">FECHA: </w:t>
      </w:r>
      <w:r>
        <w:rPr>
          <w:rFonts w:ascii="Arial Narrow" w:hAnsi="Arial Narrow" w:cs="Arial"/>
          <w:b/>
          <w:color w:val="0000FF"/>
          <w:sz w:val="22"/>
          <w:szCs w:val="22"/>
        </w:rPr>
        <w:t xml:space="preserve"> </w:t>
      </w:r>
      <w:r w:rsidRPr="001A35A6">
        <w:rPr>
          <w:rFonts w:ascii="Arial Narrow" w:hAnsi="Arial Narrow" w:cs="Arial"/>
          <w:b/>
          <w:color w:val="0000FF"/>
          <w:sz w:val="22"/>
          <w:szCs w:val="22"/>
        </w:rPr>
        <w:t xml:space="preserve"> </w:t>
      </w:r>
      <w:r w:rsidR="006C6539">
        <w:rPr>
          <w:rFonts w:ascii="Arial Narrow" w:hAnsi="Arial Narrow" w:cs="Arial"/>
          <w:b/>
          <w:color w:val="0000FF"/>
          <w:sz w:val="22"/>
          <w:szCs w:val="22"/>
        </w:rPr>
        <w:t>1</w:t>
      </w:r>
      <w:r w:rsidR="004A29B6">
        <w:rPr>
          <w:rFonts w:ascii="Arial Narrow" w:hAnsi="Arial Narrow" w:cs="Arial"/>
          <w:b/>
          <w:color w:val="0000FF"/>
          <w:sz w:val="22"/>
          <w:szCs w:val="22"/>
        </w:rPr>
        <w:t>8</w:t>
      </w:r>
      <w:r w:rsidR="006C6539">
        <w:rPr>
          <w:rFonts w:ascii="Arial Narrow" w:hAnsi="Arial Narrow" w:cs="Arial"/>
          <w:b/>
          <w:color w:val="0000FF"/>
          <w:sz w:val="22"/>
          <w:szCs w:val="22"/>
        </w:rPr>
        <w:t xml:space="preserve"> DE OCTUBRE</w:t>
      </w:r>
      <w:r w:rsidR="004B174E">
        <w:rPr>
          <w:rFonts w:ascii="Arial Narrow" w:hAnsi="Arial Narrow" w:cs="Arial"/>
          <w:b/>
          <w:color w:val="0000FF"/>
          <w:sz w:val="22"/>
          <w:szCs w:val="22"/>
        </w:rPr>
        <w:t xml:space="preserve"> DE 2024</w:t>
      </w:r>
    </w:p>
    <w:p w14:paraId="29F39D40" w14:textId="77777777" w:rsidR="004E3E60" w:rsidRDefault="004E3E60" w:rsidP="004E3E60">
      <w:pPr>
        <w:jc w:val="both"/>
        <w:rPr>
          <w:rFonts w:ascii="Arial Narrow" w:hAnsi="Arial Narrow" w:cs="Arial"/>
          <w:b/>
        </w:rPr>
      </w:pPr>
    </w:p>
    <w:p w14:paraId="01E46377" w14:textId="77777777" w:rsidR="00FC1B83" w:rsidRDefault="00FC1B83" w:rsidP="00AD3AC3">
      <w:pPr>
        <w:jc w:val="center"/>
        <w:rPr>
          <w:rFonts w:ascii="Arial Narrow" w:hAnsi="Arial Narrow"/>
          <w:b/>
        </w:rPr>
      </w:pPr>
    </w:p>
    <w:p w14:paraId="31C87D16" w14:textId="77777777" w:rsidR="004E3E60" w:rsidRPr="009C0247" w:rsidRDefault="004E3E60" w:rsidP="00AD3AC3">
      <w:pPr>
        <w:jc w:val="center"/>
        <w:rPr>
          <w:rFonts w:ascii="Arial Narrow" w:hAnsi="Arial Narrow" w:cs="Arial"/>
          <w:b/>
          <w:bCs/>
        </w:rPr>
      </w:pPr>
      <w:r>
        <w:rPr>
          <w:rFonts w:ascii="Arial Narrow" w:hAnsi="Arial Narrow"/>
          <w:b/>
        </w:rPr>
        <w:t>FORMATO 1</w:t>
      </w:r>
      <w:r w:rsidR="00C728D0">
        <w:rPr>
          <w:rFonts w:ascii="Arial Narrow" w:hAnsi="Arial Narrow"/>
          <w:b/>
        </w:rPr>
        <w:t>2</w:t>
      </w:r>
    </w:p>
    <w:p w14:paraId="737378F4" w14:textId="77777777" w:rsidR="004E3E60" w:rsidRDefault="004E3E60" w:rsidP="004E3E60">
      <w:pPr>
        <w:jc w:val="center"/>
        <w:rPr>
          <w:rFonts w:ascii="Arial Narrow" w:hAnsi="Arial Narrow" w:cs="Arial"/>
          <w:b/>
          <w:bCs/>
        </w:rPr>
      </w:pPr>
    </w:p>
    <w:p w14:paraId="2FF40FD1" w14:textId="77777777" w:rsidR="004E3E60" w:rsidRPr="009C0247" w:rsidRDefault="004E3E60" w:rsidP="004E3E60">
      <w:pPr>
        <w:jc w:val="center"/>
        <w:rPr>
          <w:rFonts w:ascii="Arial Narrow" w:hAnsi="Arial Narrow" w:cs="Arial"/>
          <w:b/>
          <w:bCs/>
        </w:rPr>
      </w:pPr>
      <w:r w:rsidRPr="009C0247">
        <w:rPr>
          <w:rFonts w:ascii="Arial Narrow" w:hAnsi="Arial Narrow" w:cs="Arial"/>
          <w:b/>
          <w:bCs/>
        </w:rPr>
        <w:t>MODELO DE CARTA COMPROMISO</w:t>
      </w:r>
    </w:p>
    <w:p w14:paraId="410FA369" w14:textId="77777777" w:rsidR="004E3E60" w:rsidRPr="009C0247" w:rsidRDefault="004E3E60" w:rsidP="004E3E60">
      <w:pPr>
        <w:jc w:val="center"/>
        <w:rPr>
          <w:rFonts w:ascii="Arial Narrow" w:hAnsi="Arial Narrow"/>
        </w:rPr>
      </w:pPr>
    </w:p>
    <w:p w14:paraId="0FFCCEDC" w14:textId="77777777" w:rsidR="004E3E60" w:rsidRPr="009C0247" w:rsidRDefault="004E3E60" w:rsidP="004E3E60">
      <w:pPr>
        <w:jc w:val="both"/>
        <w:rPr>
          <w:rFonts w:ascii="Arial Narrow" w:hAnsi="Arial Narrow"/>
        </w:rPr>
      </w:pPr>
    </w:p>
    <w:p w14:paraId="70988DFC" w14:textId="77777777" w:rsidR="004E3E60" w:rsidRPr="009C0247" w:rsidRDefault="004E3E60" w:rsidP="004E3E60">
      <w:pPr>
        <w:rPr>
          <w:rFonts w:ascii="Arial Narrow" w:hAnsi="Arial Narrow" w:cs="Arial"/>
          <w:b/>
          <w:bCs/>
          <w:lang w:val="pt-BR"/>
        </w:rPr>
      </w:pPr>
      <w:r w:rsidRPr="009C0247">
        <w:rPr>
          <w:rFonts w:ascii="Arial Narrow" w:hAnsi="Arial Narrow" w:cs="Arial"/>
          <w:b/>
          <w:bCs/>
          <w:lang w:val="pt-BR"/>
        </w:rPr>
        <w:t>INSTITUTO TECNOLÓGICO DE SONORA.</w:t>
      </w:r>
    </w:p>
    <w:p w14:paraId="278BE200" w14:textId="77777777" w:rsidR="004E3E60" w:rsidRPr="009C0247" w:rsidRDefault="004E3E60" w:rsidP="004E3E60">
      <w:pPr>
        <w:rPr>
          <w:rFonts w:ascii="Arial Narrow" w:hAnsi="Arial Narrow" w:cs="Arial"/>
          <w:b/>
          <w:bCs/>
        </w:rPr>
      </w:pPr>
      <w:r w:rsidRPr="009C0247">
        <w:rPr>
          <w:rFonts w:ascii="Arial Narrow" w:hAnsi="Arial Narrow" w:cs="Arial"/>
          <w:b/>
          <w:bCs/>
        </w:rPr>
        <w:t>DIRECCIÓN DE RECURSOS MATERIALES Y SERVICIOS GENERALES.</w:t>
      </w:r>
    </w:p>
    <w:p w14:paraId="3C69F1BE" w14:textId="77777777" w:rsidR="004E3E60" w:rsidRPr="009C0247" w:rsidRDefault="004E3E60" w:rsidP="004E3E60">
      <w:pPr>
        <w:rPr>
          <w:rFonts w:ascii="Arial Narrow" w:hAnsi="Arial Narrow" w:cs="Arial"/>
          <w:b/>
        </w:rPr>
      </w:pPr>
      <w:r>
        <w:rPr>
          <w:rFonts w:ascii="Arial Narrow" w:hAnsi="Arial Narrow" w:cs="Arial"/>
          <w:b/>
          <w:bCs/>
        </w:rPr>
        <w:t>DEPARTAMENTO DE ADQUISICIONES</w:t>
      </w:r>
    </w:p>
    <w:p w14:paraId="476BD466" w14:textId="77777777" w:rsidR="004E3E60" w:rsidRPr="009C0247" w:rsidRDefault="004E3E60" w:rsidP="004E3E60">
      <w:pPr>
        <w:rPr>
          <w:rFonts w:ascii="Arial Narrow" w:hAnsi="Arial Narrow" w:cs="Arial"/>
          <w:b/>
        </w:rPr>
      </w:pPr>
    </w:p>
    <w:p w14:paraId="0EC026BF" w14:textId="77777777" w:rsidR="004E3E60" w:rsidRPr="009C0247" w:rsidRDefault="004E3E60" w:rsidP="004E3E60">
      <w:pPr>
        <w:rPr>
          <w:rFonts w:ascii="Arial Narrow" w:hAnsi="Arial Narrow"/>
        </w:rPr>
      </w:pPr>
    </w:p>
    <w:p w14:paraId="7C9B311E" w14:textId="77777777" w:rsidR="004E3E60" w:rsidRPr="009C0247" w:rsidRDefault="004E3E60" w:rsidP="004E3E60">
      <w:pPr>
        <w:jc w:val="both"/>
        <w:rPr>
          <w:rFonts w:ascii="Arial Narrow" w:hAnsi="Arial Narrow"/>
        </w:rPr>
      </w:pPr>
      <w:r w:rsidRPr="009C0247">
        <w:rPr>
          <w:rFonts w:ascii="Arial Narrow" w:hAnsi="Arial Narrow"/>
        </w:rPr>
        <w:t>PRESENTE.</w:t>
      </w:r>
    </w:p>
    <w:p w14:paraId="68B853E4" w14:textId="77777777" w:rsidR="004E3E60" w:rsidRPr="009C0247" w:rsidRDefault="004E3E60" w:rsidP="004E3E60">
      <w:pPr>
        <w:jc w:val="both"/>
        <w:rPr>
          <w:rFonts w:ascii="Arial Narrow" w:hAnsi="Arial Narrow"/>
        </w:rPr>
      </w:pPr>
    </w:p>
    <w:p w14:paraId="027745BF" w14:textId="77777777" w:rsidR="004E3E60" w:rsidRDefault="004E3E60" w:rsidP="004E3E60">
      <w:pPr>
        <w:jc w:val="both"/>
        <w:rPr>
          <w:rFonts w:ascii="Arial Narrow" w:hAnsi="Arial Narrow" w:cs="Arial"/>
        </w:rPr>
      </w:pPr>
      <w:r w:rsidRPr="009C0247">
        <w:rPr>
          <w:rFonts w:ascii="Arial Narrow" w:hAnsi="Arial Narrow"/>
        </w:rPr>
        <w:t xml:space="preserve">El suscrito _______________________, en mi carácter de representante legal de la empresa ________________________de acuerdo a la </w:t>
      </w:r>
      <w:r w:rsidRPr="00C478AB">
        <w:rPr>
          <w:rFonts w:ascii="Arial Narrow" w:hAnsi="Arial Narrow"/>
        </w:rPr>
        <w:t xml:space="preserve">documentación legal presentada para participar en la </w:t>
      </w:r>
      <w:r w:rsidRPr="00C478AB">
        <w:rPr>
          <w:rFonts w:ascii="Arial Narrow" w:hAnsi="Arial Narrow"/>
          <w:b/>
        </w:rPr>
        <w:t xml:space="preserve">Licitación No. </w:t>
      </w:r>
      <w:r w:rsidR="00406F9C">
        <w:rPr>
          <w:rFonts w:ascii="Arial Narrow" w:hAnsi="Arial Narrow"/>
          <w:b/>
          <w:color w:val="0000FF"/>
        </w:rPr>
        <w:t>LP-ADQ-023-2024</w:t>
      </w:r>
      <w:r w:rsidRPr="00C478AB">
        <w:rPr>
          <w:rFonts w:ascii="Arial Narrow" w:hAnsi="Arial Narrow"/>
        </w:rPr>
        <w:t xml:space="preserve">, para la contratación de </w:t>
      </w:r>
      <w:r w:rsidR="00C2122D" w:rsidRPr="00C2122D">
        <w:rPr>
          <w:rFonts w:ascii="Arial Narrow" w:hAnsi="Arial Narrow"/>
          <w:b/>
          <w:color w:val="0000CC"/>
        </w:rPr>
        <w:t>"</w:t>
      </w:r>
      <w:r w:rsidR="00406F9C">
        <w:rPr>
          <w:rFonts w:ascii="Arial Narrow" w:hAnsi="Arial Narrow"/>
          <w:b/>
          <w:color w:val="0000CC"/>
        </w:rPr>
        <w:t>ADQUISICIÓN DE EQUIPO MAYOR PARA LABORATORIO</w:t>
      </w:r>
      <w:r w:rsidR="00C2122D" w:rsidRPr="00C2122D">
        <w:rPr>
          <w:rFonts w:ascii="Arial Narrow" w:hAnsi="Arial Narrow"/>
          <w:b/>
          <w:color w:val="0000CC"/>
        </w:rPr>
        <w:t>"</w:t>
      </w:r>
      <w:r w:rsidR="00326FF3">
        <w:rPr>
          <w:rFonts w:ascii="Arial Narrow" w:hAnsi="Arial Narrow"/>
          <w:b/>
          <w:color w:val="0000CC"/>
        </w:rPr>
        <w:t>,</w:t>
      </w:r>
      <w:r w:rsidRPr="00C478AB">
        <w:rPr>
          <w:rFonts w:ascii="Arial Narrow" w:hAnsi="Arial Narrow" w:cs="Arial"/>
        </w:rPr>
        <w:t xml:space="preserve"> manifiesto bajo protesta de decir verdad que mi representada, ha revisado el contenido de la convocatoria de la licitación de referencia, el acta de la junta de aclaraciones y está de acuerdo con todos y cada uno de sus puntos, por lo que daremos cabal cumplimiento a dicha convocatoria y al acta de aclaraciones de referencia,</w:t>
      </w:r>
      <w:r w:rsidR="00CB7D6A">
        <w:rPr>
          <w:rFonts w:ascii="Arial Narrow" w:hAnsi="Arial Narrow" w:cs="Arial"/>
        </w:rPr>
        <w:t xml:space="preserve"> </w:t>
      </w:r>
      <w:r w:rsidR="00CB7D6A" w:rsidRPr="00C478AB">
        <w:rPr>
          <w:rFonts w:ascii="Arial Narrow" w:hAnsi="Arial Narrow" w:cs="Arial"/>
        </w:rPr>
        <w:t>manifestando,</w:t>
      </w:r>
      <w:r w:rsidRPr="00C478AB">
        <w:rPr>
          <w:rFonts w:ascii="Arial Narrow" w:hAnsi="Arial Narrow" w:cs="Arial"/>
        </w:rPr>
        <w:t xml:space="preserve"> además, lo siguiente:</w:t>
      </w:r>
    </w:p>
    <w:p w14:paraId="34BB63CA" w14:textId="77777777" w:rsidR="004E3E60"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b/>
        </w:rPr>
      </w:pPr>
      <w:r>
        <w:rPr>
          <w:rFonts w:ascii="Arial Narrow" w:hAnsi="Arial Narrow"/>
          <w:b/>
        </w:rPr>
        <w:t xml:space="preserve">  </w:t>
      </w:r>
    </w:p>
    <w:p w14:paraId="13F00717" w14:textId="77777777" w:rsidR="004E3E60" w:rsidRPr="008C017E" w:rsidRDefault="004E3E60" w:rsidP="004E3E60">
      <w:pPr>
        <w:pStyle w:val="Ttulo1"/>
        <w:jc w:val="center"/>
        <w:rPr>
          <w:rFonts w:ascii="Arial Narrow" w:hAnsi="Arial Narrow"/>
          <w:szCs w:val="20"/>
        </w:rPr>
      </w:pPr>
      <w:r w:rsidRPr="008C017E">
        <w:rPr>
          <w:rFonts w:ascii="Arial Narrow" w:hAnsi="Arial Narrow"/>
          <w:szCs w:val="20"/>
        </w:rPr>
        <w:t>PROPONGO</w:t>
      </w:r>
    </w:p>
    <w:p w14:paraId="7A4CCB81" w14:textId="77777777" w:rsidR="004E3E60" w:rsidRPr="008C017E" w:rsidRDefault="004E3E60" w:rsidP="004E3E60">
      <w:pPr>
        <w:rPr>
          <w:rFonts w:ascii="Arial Narrow" w:hAnsi="Arial Narrow"/>
          <w:lang w:val="es-ES"/>
        </w:rPr>
      </w:pPr>
    </w:p>
    <w:p w14:paraId="6F27FF02" w14:textId="77777777" w:rsidR="004E3E60" w:rsidRPr="009C0247"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9C0247">
        <w:rPr>
          <w:rFonts w:ascii="Arial Narrow" w:hAnsi="Arial Narrow"/>
        </w:rPr>
        <w:t xml:space="preserve">Entregar bajo los términos y condiciones establecidas en </w:t>
      </w:r>
      <w:r>
        <w:rPr>
          <w:rFonts w:ascii="Arial Narrow" w:hAnsi="Arial Narrow"/>
        </w:rPr>
        <w:t>la convocatoria</w:t>
      </w:r>
      <w:r w:rsidRPr="009C0247">
        <w:rPr>
          <w:rFonts w:ascii="Arial Narrow" w:hAnsi="Arial Narrow"/>
        </w:rPr>
        <w:t xml:space="preserve"> correspondiente a la Licitación No </w:t>
      </w:r>
      <w:r w:rsidR="00406F9C">
        <w:rPr>
          <w:rFonts w:ascii="Arial Narrow" w:hAnsi="Arial Narrow"/>
          <w:b/>
          <w:color w:val="0000FF"/>
        </w:rPr>
        <w:t>LP-ADQ-023-2024</w:t>
      </w:r>
      <w:r w:rsidRPr="009C0247">
        <w:rPr>
          <w:rFonts w:ascii="Arial Narrow" w:hAnsi="Arial Narrow"/>
        </w:rPr>
        <w:t>, de acuerdo a los conceptos, cantidades y especificaciones que esta empresa presenta al efecto, apegándose al período de entrega y es</w:t>
      </w:r>
      <w:r w:rsidR="00A71D3B">
        <w:rPr>
          <w:rFonts w:ascii="Arial Narrow" w:hAnsi="Arial Narrow"/>
        </w:rPr>
        <w:t xml:space="preserve">pecificaciones estipuladas por </w:t>
      </w:r>
      <w:r w:rsidRPr="009C0247">
        <w:rPr>
          <w:rFonts w:ascii="Arial Narrow" w:hAnsi="Arial Narrow"/>
        </w:rPr>
        <w:t xml:space="preserve">la </w:t>
      </w:r>
      <w:r w:rsidRPr="009C0247">
        <w:rPr>
          <w:rFonts w:ascii="Arial Narrow" w:hAnsi="Arial Narrow"/>
          <w:b/>
        </w:rPr>
        <w:t>“CONVOCANTE”</w:t>
      </w:r>
      <w:r w:rsidRPr="009C0247">
        <w:rPr>
          <w:rFonts w:ascii="Arial Narrow" w:hAnsi="Arial Narrow"/>
        </w:rPr>
        <w:t>.</w:t>
      </w:r>
    </w:p>
    <w:p w14:paraId="6C6EE656" w14:textId="77777777" w:rsidR="004E3E60" w:rsidRDefault="004E3E60" w:rsidP="004E3E60">
      <w:pPr>
        <w:jc w:val="center"/>
        <w:rPr>
          <w:rFonts w:ascii="Arial Narrow" w:hAnsi="Arial Narrow"/>
          <w:b/>
          <w:highlight w:val="green"/>
        </w:rPr>
      </w:pPr>
    </w:p>
    <w:p w14:paraId="75875FC2" w14:textId="77777777" w:rsidR="004E3E60" w:rsidRDefault="004E3E60" w:rsidP="004E3E60">
      <w:pPr>
        <w:jc w:val="center"/>
        <w:rPr>
          <w:rFonts w:ascii="Arial Narrow" w:hAnsi="Arial Narrow"/>
          <w:b/>
          <w:highlight w:val="green"/>
        </w:rPr>
      </w:pPr>
    </w:p>
    <w:p w14:paraId="657192AE" w14:textId="77777777" w:rsidR="004E3E60" w:rsidRPr="00835414" w:rsidRDefault="004E3E60" w:rsidP="004E3E60">
      <w:pPr>
        <w:jc w:val="center"/>
        <w:rPr>
          <w:rFonts w:ascii="Arial Narrow" w:hAnsi="Arial Narrow"/>
          <w:b/>
        </w:rPr>
      </w:pPr>
      <w:r w:rsidRPr="00835414">
        <w:rPr>
          <w:rFonts w:ascii="Arial Narrow" w:hAnsi="Arial Narrow"/>
          <w:b/>
        </w:rPr>
        <w:t xml:space="preserve">DECLARO BAJO PROTESTA DE DECIR VERDAD: </w:t>
      </w:r>
    </w:p>
    <w:p w14:paraId="51150B21" w14:textId="77777777" w:rsidR="004E3E60" w:rsidRPr="00835414" w:rsidRDefault="004E3E60" w:rsidP="004E3E60">
      <w:pPr>
        <w:jc w:val="center"/>
        <w:rPr>
          <w:rFonts w:ascii="Arial Narrow" w:hAnsi="Arial Narrow"/>
          <w:b/>
        </w:rPr>
      </w:pPr>
    </w:p>
    <w:p w14:paraId="2F58DCBD" w14:textId="77777777" w:rsidR="004E3E60" w:rsidRPr="00835414" w:rsidRDefault="004E3E60" w:rsidP="004E3E60">
      <w:pPr>
        <w:jc w:val="center"/>
        <w:rPr>
          <w:rFonts w:ascii="Arial Narrow" w:hAnsi="Arial Narrow"/>
          <w:b/>
        </w:rPr>
      </w:pPr>
    </w:p>
    <w:p w14:paraId="7F18F9C6" w14:textId="77777777" w:rsidR="004E3E60" w:rsidRPr="00835414"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835414">
        <w:rPr>
          <w:rFonts w:ascii="Arial Narrow" w:hAnsi="Arial Narrow"/>
          <w:b/>
        </w:rPr>
        <w:t>1.-</w:t>
      </w:r>
      <w:r w:rsidRPr="00835414">
        <w:rPr>
          <w:rFonts w:ascii="Arial Narrow" w:hAnsi="Arial Narrow"/>
        </w:rPr>
        <w:t xml:space="preserve"> Que mi representada tiene capacidad jurídica para contratar </w:t>
      </w:r>
      <w:r w:rsidR="008B1B2A">
        <w:rPr>
          <w:rFonts w:ascii="Arial Narrow" w:hAnsi="Arial Narrow"/>
        </w:rPr>
        <w:t>y obligarse a la entrega de los</w:t>
      </w:r>
      <w:r w:rsidRPr="00835414">
        <w:rPr>
          <w:rFonts w:ascii="Arial Narrow" w:hAnsi="Arial Narrow"/>
        </w:rPr>
        <w:t xml:space="preserve"> bienes</w:t>
      </w:r>
      <w:r w:rsidR="00796FE5">
        <w:rPr>
          <w:rFonts w:ascii="Arial Narrow" w:hAnsi="Arial Narrow"/>
        </w:rPr>
        <w:t xml:space="preserve"> y/o servicios</w:t>
      </w:r>
      <w:r w:rsidRPr="00835414">
        <w:rPr>
          <w:rFonts w:ascii="Arial Narrow" w:hAnsi="Arial Narrow"/>
        </w:rPr>
        <w:t>, materia de esta Licitación y que dispone de la organización, capacidad técnica y económica para ello.</w:t>
      </w:r>
    </w:p>
    <w:p w14:paraId="7C332D31" w14:textId="77777777" w:rsidR="004E3E60" w:rsidRPr="00835414" w:rsidRDefault="004E3E60" w:rsidP="004E3E60">
      <w:pPr>
        <w:jc w:val="both"/>
        <w:rPr>
          <w:rFonts w:ascii="Arial Narrow" w:hAnsi="Arial Narrow"/>
        </w:rPr>
      </w:pPr>
    </w:p>
    <w:p w14:paraId="5259B233" w14:textId="77777777" w:rsidR="004E3E60" w:rsidRPr="00835414" w:rsidRDefault="004E3E60" w:rsidP="004E3E60">
      <w:pPr>
        <w:jc w:val="both"/>
        <w:rPr>
          <w:rFonts w:ascii="Arial Narrow" w:hAnsi="Arial Narrow"/>
          <w:lang w:val="es-ES"/>
        </w:rPr>
      </w:pPr>
      <w:r w:rsidRPr="00835414">
        <w:rPr>
          <w:rFonts w:ascii="Arial Narrow" w:hAnsi="Arial Narrow"/>
          <w:b/>
        </w:rPr>
        <w:t>2.-</w:t>
      </w:r>
      <w:r w:rsidRPr="00835414">
        <w:rPr>
          <w:rFonts w:ascii="Arial Narrow" w:hAnsi="Arial Narrow"/>
        </w:rPr>
        <w:t xml:space="preserve"> Que no nos encontramos en alguno de los siguientes supuestos y </w:t>
      </w:r>
      <w:r w:rsidR="008B1B2A">
        <w:rPr>
          <w:rFonts w:ascii="Arial Narrow" w:hAnsi="Arial Narrow"/>
        </w:rPr>
        <w:t xml:space="preserve">estamos enterados y de acuerdo </w:t>
      </w:r>
      <w:r w:rsidRPr="00835414">
        <w:rPr>
          <w:rFonts w:ascii="Arial Narrow" w:hAnsi="Arial Narrow"/>
        </w:rPr>
        <w:t xml:space="preserve">en que </w:t>
      </w:r>
      <w:r w:rsidRPr="00835414">
        <w:rPr>
          <w:rFonts w:ascii="Arial Narrow" w:hAnsi="Arial Narrow" w:cs="Arial"/>
        </w:rPr>
        <w:t>no podrán presentar propuestas de adquisición u oferta, cotizaciones, ni celebrar contratos o formular pedido alguno, las personas físicas o morales siguientes:</w:t>
      </w:r>
    </w:p>
    <w:p w14:paraId="5616430A" w14:textId="77777777" w:rsidR="004E3E60" w:rsidRPr="00835414" w:rsidRDefault="004E3E60" w:rsidP="004E3E60">
      <w:pPr>
        <w:autoSpaceDE w:val="0"/>
        <w:autoSpaceDN w:val="0"/>
        <w:adjustRightInd w:val="0"/>
        <w:jc w:val="both"/>
        <w:rPr>
          <w:rFonts w:ascii="Arial Narrow" w:hAnsi="Arial Narrow" w:cs="Arial"/>
          <w:b/>
          <w:bCs/>
        </w:rPr>
      </w:pPr>
      <w:r w:rsidRPr="00835414">
        <w:rPr>
          <w:rFonts w:ascii="Arial Narrow" w:hAnsi="Arial Narrow" w:cs="Arial"/>
          <w:b/>
          <w:bCs/>
        </w:rPr>
        <w:t xml:space="preserve"> </w:t>
      </w:r>
    </w:p>
    <w:p w14:paraId="2F16C1C8" w14:textId="77777777" w:rsidR="00A71D3B" w:rsidRPr="00A71D3B" w:rsidRDefault="00A71D3B" w:rsidP="00FC661F">
      <w:pPr>
        <w:numPr>
          <w:ilvl w:val="0"/>
          <w:numId w:val="38"/>
        </w:numPr>
        <w:autoSpaceDE w:val="0"/>
        <w:autoSpaceDN w:val="0"/>
        <w:adjustRightInd w:val="0"/>
        <w:jc w:val="both"/>
        <w:rPr>
          <w:rFonts w:ascii="Arial Narrow" w:hAnsi="Arial Narrow" w:cs="Arial"/>
        </w:rPr>
      </w:pPr>
      <w:r w:rsidRPr="00A71D3B">
        <w:rPr>
          <w:rFonts w:ascii="Arial Narrow" w:hAnsi="Arial Narrow" w:cs="Arial"/>
        </w:rPr>
        <w:t>Las autoridades del Instituto, que intervengan en cualquier etapa del procedimiento de contratación y tenga interés personal, familiar o de negocios, incluyendo aquellas de las que pueda resultar algún beneficio para él, o para socios o sociedades de las que el servidor público o las personas antes referidas formen o hayan formado parte durante dos años previos a la fecha de celebración del procedimiento de contratación de que se trate;</w:t>
      </w:r>
    </w:p>
    <w:p w14:paraId="1714E5C2" w14:textId="77777777" w:rsidR="00A71D3B" w:rsidRPr="00A71D3B" w:rsidRDefault="00A71D3B" w:rsidP="00FC661F">
      <w:pPr>
        <w:numPr>
          <w:ilvl w:val="0"/>
          <w:numId w:val="38"/>
        </w:numPr>
        <w:autoSpaceDE w:val="0"/>
        <w:autoSpaceDN w:val="0"/>
        <w:adjustRightInd w:val="0"/>
        <w:jc w:val="both"/>
        <w:rPr>
          <w:rFonts w:ascii="Arial Narrow" w:hAnsi="Arial Narrow" w:cs="Arial"/>
        </w:rPr>
      </w:pPr>
      <w:r w:rsidRPr="00A71D3B">
        <w:rPr>
          <w:rFonts w:ascii="Arial Narrow" w:hAnsi="Arial Narrow" w:cs="Arial"/>
        </w:rPr>
        <w:t>Se deroga.</w:t>
      </w:r>
    </w:p>
    <w:p w14:paraId="17BEFDA0" w14:textId="77777777" w:rsidR="00A71D3B" w:rsidRDefault="00A71D3B" w:rsidP="00FC661F">
      <w:pPr>
        <w:numPr>
          <w:ilvl w:val="0"/>
          <w:numId w:val="38"/>
        </w:numPr>
        <w:autoSpaceDE w:val="0"/>
        <w:autoSpaceDN w:val="0"/>
        <w:adjustRightInd w:val="0"/>
        <w:jc w:val="both"/>
        <w:rPr>
          <w:rFonts w:ascii="Arial Narrow" w:hAnsi="Arial Narrow" w:cs="Arial"/>
        </w:rPr>
      </w:pPr>
      <w:r w:rsidRPr="00A71D3B">
        <w:rPr>
          <w:rFonts w:ascii="Arial Narrow" w:hAnsi="Arial Narrow" w:cs="Arial"/>
        </w:rPr>
        <w:t>Las personas físicas o jurídicas que por disposición de las leyes y la normatividad universitaria se encuentren impedidas.</w:t>
      </w:r>
    </w:p>
    <w:p w14:paraId="151494CE" w14:textId="77777777" w:rsidR="004E3E60" w:rsidRPr="00A71D3B" w:rsidRDefault="004E3E60" w:rsidP="004E3E60">
      <w:pPr>
        <w:jc w:val="both"/>
        <w:rPr>
          <w:rFonts w:ascii="Arial Narrow" w:hAnsi="Arial Narrow"/>
        </w:rPr>
      </w:pPr>
    </w:p>
    <w:p w14:paraId="519D66B8" w14:textId="77777777" w:rsidR="004E3E60" w:rsidRPr="00835414" w:rsidRDefault="004E3E60" w:rsidP="004E3E60">
      <w:pPr>
        <w:jc w:val="both"/>
        <w:rPr>
          <w:rFonts w:ascii="Arial Narrow" w:hAnsi="Arial Narrow"/>
        </w:rPr>
      </w:pPr>
      <w:r w:rsidRPr="00835414">
        <w:rPr>
          <w:rFonts w:ascii="Arial Narrow" w:hAnsi="Arial Narrow"/>
          <w:b/>
          <w:lang w:val="es-ES"/>
        </w:rPr>
        <w:t>3</w:t>
      </w:r>
      <w:r w:rsidRPr="00835414">
        <w:rPr>
          <w:rFonts w:ascii="Arial Narrow" w:hAnsi="Arial Narrow"/>
          <w:b/>
        </w:rPr>
        <w:t>.-</w:t>
      </w:r>
      <w:r w:rsidRPr="00835414">
        <w:rPr>
          <w:rFonts w:ascii="Arial Narrow" w:hAnsi="Arial Narrow"/>
        </w:rPr>
        <w:t xml:space="preserve"> Que conocemos y aceptamos el contenido y alcance de la convocatoria de la presente Licitación, la minuta de la Junta de Aclaraciones, así como de sus anexos y modelo de contrato/pedido.</w:t>
      </w:r>
    </w:p>
    <w:p w14:paraId="1E7A906A" w14:textId="77777777" w:rsidR="004E3E60" w:rsidRPr="00835414" w:rsidRDefault="004E3E60" w:rsidP="004E3E60">
      <w:pPr>
        <w:jc w:val="both"/>
        <w:rPr>
          <w:rFonts w:ascii="Arial Narrow" w:hAnsi="Arial Narrow"/>
        </w:rPr>
      </w:pPr>
    </w:p>
    <w:p w14:paraId="5F02F7BD" w14:textId="77777777" w:rsidR="004E3E60" w:rsidRPr="00835414" w:rsidRDefault="004E3E60" w:rsidP="004E3E60">
      <w:pPr>
        <w:tabs>
          <w:tab w:val="left" w:pos="567"/>
        </w:tabs>
        <w:rPr>
          <w:rFonts w:ascii="Arial Narrow" w:hAnsi="Arial Narrow"/>
          <w:b/>
        </w:rPr>
      </w:pPr>
      <w:r w:rsidRPr="00835414">
        <w:rPr>
          <w:rFonts w:ascii="Arial Narrow" w:hAnsi="Arial Narrow"/>
          <w:b/>
        </w:rPr>
        <w:t>4.-</w:t>
      </w:r>
      <w:r w:rsidRPr="00835414">
        <w:rPr>
          <w:rFonts w:ascii="Arial Narrow" w:hAnsi="Arial Narrow"/>
        </w:rPr>
        <w:t xml:space="preserve"> Que estamos conscientes que el contrato se adjudicará, si resultare que dos o más proposiciones son solventes porque satisfacen la totalidad de los requerimientos solicitados por la </w:t>
      </w:r>
      <w:r w:rsidRPr="00835414">
        <w:rPr>
          <w:rFonts w:ascii="Arial Narrow" w:hAnsi="Arial Narrow"/>
          <w:b/>
        </w:rPr>
        <w:t>“CONVOCANTE”</w:t>
      </w:r>
      <w:r w:rsidRPr="00835414">
        <w:rPr>
          <w:rFonts w:ascii="Arial Narrow" w:hAnsi="Arial Narrow"/>
        </w:rPr>
        <w:t>, a quien presente la propuesta solvente cuyo precio sea el más bajo</w:t>
      </w:r>
    </w:p>
    <w:p w14:paraId="0FE70792" w14:textId="77777777" w:rsidR="004E3E60" w:rsidRPr="00835414" w:rsidRDefault="004E3E60" w:rsidP="004E3E60">
      <w:pPr>
        <w:jc w:val="both"/>
        <w:rPr>
          <w:rFonts w:ascii="Arial Narrow" w:hAnsi="Arial Narrow"/>
        </w:rPr>
      </w:pPr>
      <w:r w:rsidRPr="00835414">
        <w:rPr>
          <w:rFonts w:ascii="Arial Narrow" w:hAnsi="Arial Narrow"/>
          <w:b/>
        </w:rPr>
        <w:t xml:space="preserve"> </w:t>
      </w:r>
    </w:p>
    <w:p w14:paraId="2D1A33D2" w14:textId="77777777" w:rsidR="004E3E60" w:rsidRPr="009C0247" w:rsidRDefault="004E3E60" w:rsidP="00AD3AC3">
      <w:pPr>
        <w:jc w:val="center"/>
        <w:rPr>
          <w:rFonts w:ascii="Arial Narrow" w:hAnsi="Arial Narrow"/>
          <w:b/>
        </w:rPr>
      </w:pPr>
      <w:r w:rsidRPr="009C0247">
        <w:rPr>
          <w:rFonts w:ascii="Arial Narrow" w:hAnsi="Arial Narrow"/>
          <w:b/>
        </w:rPr>
        <w:t>CONVENGO</w:t>
      </w:r>
    </w:p>
    <w:p w14:paraId="6142D993" w14:textId="77777777" w:rsidR="004E3E60" w:rsidRPr="009C0247" w:rsidRDefault="004E3E60" w:rsidP="004E3E60">
      <w:pPr>
        <w:jc w:val="center"/>
        <w:rPr>
          <w:rFonts w:ascii="Arial Narrow" w:hAnsi="Arial Narrow"/>
        </w:rPr>
      </w:pPr>
    </w:p>
    <w:p w14:paraId="5CA1D7E2" w14:textId="77777777" w:rsidR="004E3E60" w:rsidRPr="009C0247" w:rsidRDefault="004E3E60" w:rsidP="004E3E60">
      <w:pPr>
        <w:jc w:val="both"/>
        <w:rPr>
          <w:rFonts w:ascii="Arial Narrow" w:hAnsi="Arial Narrow"/>
        </w:rPr>
      </w:pPr>
      <w:r w:rsidRPr="009C0247">
        <w:rPr>
          <w:rFonts w:ascii="Arial Narrow" w:hAnsi="Arial Narrow"/>
          <w:b/>
        </w:rPr>
        <w:t xml:space="preserve">1.- </w:t>
      </w:r>
      <w:r w:rsidRPr="009C0247">
        <w:rPr>
          <w:rFonts w:ascii="Arial Narrow" w:hAnsi="Arial Narrow"/>
          <w:bCs/>
        </w:rPr>
        <w:t>Que habiendo</w:t>
      </w:r>
      <w:r w:rsidRPr="009C0247">
        <w:rPr>
          <w:rFonts w:ascii="Arial Narrow" w:hAnsi="Arial Narrow"/>
        </w:rPr>
        <w:t xml:space="preserve"> examinado las condiciones del pedido/contrato, plazos y especificaciones descritos, nos comprometemos a realizarlos de acuerdo con dichos documentos.</w:t>
      </w:r>
    </w:p>
    <w:p w14:paraId="47E3E021" w14:textId="77777777" w:rsidR="004E3E60" w:rsidRPr="009C0247" w:rsidRDefault="004E3E60" w:rsidP="004E3E60">
      <w:pPr>
        <w:jc w:val="both"/>
        <w:rPr>
          <w:rFonts w:ascii="Arial Narrow" w:hAnsi="Arial Narrow"/>
        </w:rPr>
      </w:pPr>
    </w:p>
    <w:p w14:paraId="0C1A2277" w14:textId="77777777" w:rsidR="004E3E60" w:rsidRPr="009C0247"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9C0247">
        <w:rPr>
          <w:rFonts w:ascii="Arial Narrow" w:hAnsi="Arial Narrow"/>
          <w:b/>
          <w:bCs/>
        </w:rPr>
        <w:t>2.-</w:t>
      </w:r>
      <w:r w:rsidR="008B1B2A">
        <w:rPr>
          <w:rFonts w:ascii="Arial Narrow" w:hAnsi="Arial Narrow"/>
        </w:rPr>
        <w:t xml:space="preserve"> Que esta oferta</w:t>
      </w:r>
      <w:r w:rsidRPr="009C0247">
        <w:rPr>
          <w:rFonts w:ascii="Arial Narrow" w:hAnsi="Arial Narrow"/>
        </w:rPr>
        <w:t xml:space="preserve"> tiene vigencia hasta la conclusión del </w:t>
      </w:r>
      <w:r>
        <w:rPr>
          <w:rFonts w:ascii="Arial Narrow" w:hAnsi="Arial Narrow"/>
        </w:rPr>
        <w:t xml:space="preserve">pedido o </w:t>
      </w:r>
      <w:r w:rsidRPr="009C0247">
        <w:rPr>
          <w:rFonts w:ascii="Arial Narrow" w:hAnsi="Arial Narrow"/>
        </w:rPr>
        <w:t>contrato, en su caso, contados a partir de la fecha del ac</w:t>
      </w:r>
      <w:r w:rsidR="008B1B2A">
        <w:rPr>
          <w:rFonts w:ascii="Arial Narrow" w:hAnsi="Arial Narrow"/>
        </w:rPr>
        <w:t xml:space="preserve">to de apertura de propuestas y </w:t>
      </w:r>
      <w:r w:rsidRPr="009C0247">
        <w:rPr>
          <w:rFonts w:ascii="Arial Narrow" w:hAnsi="Arial Narrow"/>
        </w:rPr>
        <w:t xml:space="preserve">permanecerá obligatoria durante la vigencia del </w:t>
      </w:r>
      <w:r>
        <w:rPr>
          <w:rFonts w:ascii="Arial Narrow" w:hAnsi="Arial Narrow"/>
        </w:rPr>
        <w:t xml:space="preserve">pedido o </w:t>
      </w:r>
      <w:r w:rsidRPr="009C0247">
        <w:rPr>
          <w:rFonts w:ascii="Arial Narrow" w:hAnsi="Arial Narrow"/>
        </w:rPr>
        <w:t xml:space="preserve">contrato, por lo que puede ser aceptada en cualquier tiempo por la </w:t>
      </w:r>
      <w:r w:rsidRPr="009C0247">
        <w:rPr>
          <w:rFonts w:ascii="Arial Narrow" w:hAnsi="Arial Narrow"/>
          <w:b/>
        </w:rPr>
        <w:t xml:space="preserve">“CONVOCANTE” </w:t>
      </w:r>
      <w:r w:rsidR="008B1B2A">
        <w:rPr>
          <w:rFonts w:ascii="Arial Narrow" w:hAnsi="Arial Narrow"/>
        </w:rPr>
        <w:t xml:space="preserve">a </w:t>
      </w:r>
      <w:r w:rsidRPr="009C0247">
        <w:rPr>
          <w:rFonts w:ascii="Arial Narrow" w:hAnsi="Arial Narrow"/>
        </w:rPr>
        <w:t>su cargo.</w:t>
      </w:r>
    </w:p>
    <w:p w14:paraId="61A8E5DA" w14:textId="77777777" w:rsidR="004E3E60" w:rsidRPr="009C0247"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2786C5FF" w14:textId="77777777" w:rsidR="004E3E60"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9C0247">
        <w:rPr>
          <w:rFonts w:ascii="Arial Narrow" w:hAnsi="Arial Narrow"/>
          <w:b/>
          <w:bCs/>
        </w:rPr>
        <w:t>3.-</w:t>
      </w:r>
      <w:r w:rsidRPr="009C0247">
        <w:rPr>
          <w:rFonts w:ascii="Arial Narrow" w:hAnsi="Arial Narrow"/>
        </w:rPr>
        <w:t xml:space="preserve"> Que los precios estipulados en la propuesta son firmes.</w:t>
      </w:r>
    </w:p>
    <w:p w14:paraId="78668D64" w14:textId="77777777" w:rsidR="004E3E60" w:rsidRPr="009C0247"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114B39A8" w14:textId="77777777" w:rsidR="004E3E60" w:rsidRPr="009C0247" w:rsidRDefault="004E3E60" w:rsidP="004E3E60">
      <w:pPr>
        <w:jc w:val="both"/>
        <w:rPr>
          <w:rFonts w:ascii="Arial Narrow" w:hAnsi="Arial Narrow"/>
        </w:rPr>
      </w:pPr>
      <w:r w:rsidRPr="009C0247">
        <w:rPr>
          <w:rFonts w:ascii="Arial Narrow" w:hAnsi="Arial Narrow"/>
          <w:b/>
        </w:rPr>
        <w:t>4.-</w:t>
      </w:r>
      <w:r w:rsidR="008B1B2A">
        <w:rPr>
          <w:rFonts w:ascii="Arial Narrow" w:hAnsi="Arial Narrow"/>
        </w:rPr>
        <w:t xml:space="preserve"> En hacer entrega de los</w:t>
      </w:r>
      <w:r>
        <w:rPr>
          <w:rFonts w:ascii="Arial Narrow" w:hAnsi="Arial Narrow"/>
        </w:rPr>
        <w:t xml:space="preserve"> bienes</w:t>
      </w:r>
      <w:r w:rsidR="00796FE5">
        <w:rPr>
          <w:rFonts w:ascii="Arial Narrow" w:hAnsi="Arial Narrow"/>
        </w:rPr>
        <w:t xml:space="preserve"> y/o servicios</w:t>
      </w:r>
      <w:r w:rsidRPr="009C0247">
        <w:rPr>
          <w:rFonts w:ascii="Arial Narrow" w:hAnsi="Arial Narrow"/>
        </w:rPr>
        <w:t>, en los términos señalados en el pedido o contrato, a partir de la firma de los mismos.</w:t>
      </w:r>
    </w:p>
    <w:p w14:paraId="0DEF8D1E" w14:textId="77777777" w:rsidR="004E3E60" w:rsidRPr="009C0247" w:rsidRDefault="004E3E60" w:rsidP="004E3E60">
      <w:pPr>
        <w:jc w:val="both"/>
        <w:rPr>
          <w:rFonts w:ascii="Arial Narrow" w:hAnsi="Arial Narrow"/>
        </w:rPr>
      </w:pPr>
    </w:p>
    <w:p w14:paraId="3A057C62" w14:textId="77777777" w:rsidR="004E3E60" w:rsidRPr="009C0247" w:rsidRDefault="004E3E60" w:rsidP="004E3E60">
      <w:pPr>
        <w:jc w:val="both"/>
        <w:rPr>
          <w:rFonts w:ascii="Arial Narrow" w:hAnsi="Arial Narrow"/>
        </w:rPr>
      </w:pPr>
      <w:r w:rsidRPr="009C0247">
        <w:rPr>
          <w:rFonts w:ascii="Arial Narrow" w:hAnsi="Arial Narrow"/>
          <w:b/>
        </w:rPr>
        <w:t>5.-</w:t>
      </w:r>
      <w:r w:rsidRPr="009C0247">
        <w:rPr>
          <w:rFonts w:ascii="Arial Narrow" w:hAnsi="Arial Narrow"/>
        </w:rPr>
        <w:t xml:space="preserve"> En firmar el contrato en la fecha que establezca la convocante </w:t>
      </w:r>
      <w:r w:rsidR="00300DAB">
        <w:rPr>
          <w:rFonts w:ascii="Arial Narrow" w:hAnsi="Arial Narrow"/>
        </w:rPr>
        <w:t xml:space="preserve">o en su defecto dentro </w:t>
      </w:r>
      <w:r w:rsidR="00300DAB" w:rsidRPr="00300DAB">
        <w:rPr>
          <w:rFonts w:ascii="Arial Narrow" w:hAnsi="Arial Narrow" w:cs="Arial"/>
        </w:rPr>
        <w:t>de los quince días naturales siguientes al de la</w:t>
      </w:r>
      <w:r w:rsidR="00300DAB">
        <w:rPr>
          <w:rFonts w:ascii="Arial Narrow" w:hAnsi="Arial Narrow" w:cs="Arial"/>
        </w:rPr>
        <w:t xml:space="preserve"> fecha de</w:t>
      </w:r>
      <w:r w:rsidR="00300DAB" w:rsidRPr="00300DAB">
        <w:rPr>
          <w:rFonts w:ascii="Arial Narrow" w:hAnsi="Arial Narrow" w:cs="Arial"/>
        </w:rPr>
        <w:t xml:space="preserve"> </w:t>
      </w:r>
      <w:r w:rsidR="00300DAB">
        <w:rPr>
          <w:rFonts w:ascii="Arial Narrow" w:hAnsi="Arial Narrow" w:cs="Arial"/>
        </w:rPr>
        <w:t>notificación del fallo.</w:t>
      </w:r>
    </w:p>
    <w:p w14:paraId="7F819630" w14:textId="77777777" w:rsidR="004E3E60" w:rsidRPr="009C0247" w:rsidRDefault="004E3E60" w:rsidP="004E3E60">
      <w:pPr>
        <w:jc w:val="both"/>
        <w:rPr>
          <w:rFonts w:ascii="Arial Narrow" w:hAnsi="Arial Narrow"/>
        </w:rPr>
      </w:pPr>
    </w:p>
    <w:p w14:paraId="296BA06E" w14:textId="77777777" w:rsidR="004E3E60" w:rsidRPr="009C0247"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sidRPr="009C0247">
        <w:rPr>
          <w:rFonts w:ascii="Arial Narrow" w:hAnsi="Arial Narrow"/>
          <w:b/>
        </w:rPr>
        <w:t>6.-</w:t>
      </w:r>
      <w:r w:rsidRPr="009C0247">
        <w:rPr>
          <w:rFonts w:ascii="Arial Narrow" w:hAnsi="Arial Narrow"/>
        </w:rPr>
        <w:t xml:space="preserve"> En entregar a la </w:t>
      </w:r>
      <w:r w:rsidRPr="009C0247">
        <w:rPr>
          <w:rFonts w:ascii="Arial Narrow" w:hAnsi="Arial Narrow"/>
          <w:b/>
        </w:rPr>
        <w:t>“CONVOCANTE”</w:t>
      </w:r>
      <w:r w:rsidRPr="009C0247">
        <w:rPr>
          <w:rFonts w:ascii="Arial Narrow" w:hAnsi="Arial Narrow"/>
        </w:rPr>
        <w:t xml:space="preserve"> a su cargo, dentro de los diez días </w:t>
      </w:r>
      <w:r>
        <w:rPr>
          <w:rFonts w:ascii="Arial Narrow" w:hAnsi="Arial Narrow"/>
        </w:rPr>
        <w:t>naturales</w:t>
      </w:r>
      <w:r w:rsidRPr="009C0247">
        <w:rPr>
          <w:rFonts w:ascii="Arial Narrow" w:hAnsi="Arial Narrow"/>
        </w:rPr>
        <w:t xml:space="preserve"> siguientes a la fecha en que se hubiera suscrito el contrato, </w:t>
      </w:r>
      <w:r w:rsidR="00AD3AC3">
        <w:rPr>
          <w:rFonts w:ascii="Arial Narrow" w:hAnsi="Arial Narrow"/>
        </w:rPr>
        <w:t>la garantía de cumplimiento</w:t>
      </w:r>
      <w:r w:rsidRPr="009C0247">
        <w:rPr>
          <w:rFonts w:ascii="Arial Narrow" w:hAnsi="Arial Narrow"/>
        </w:rPr>
        <w:t xml:space="preserve"> a favor del </w:t>
      </w:r>
      <w:r w:rsidRPr="009C0247">
        <w:rPr>
          <w:rFonts w:ascii="Arial Narrow" w:hAnsi="Arial Narrow"/>
          <w:b/>
          <w:szCs w:val="22"/>
        </w:rPr>
        <w:t>INSTITUTO TECNOLÓGICO DE SONORA</w:t>
      </w:r>
      <w:r w:rsidRPr="009C0247">
        <w:rPr>
          <w:rFonts w:ascii="Arial Narrow" w:hAnsi="Arial Narrow"/>
        </w:rPr>
        <w:t>.</w:t>
      </w:r>
    </w:p>
    <w:p w14:paraId="20F67281" w14:textId="77777777" w:rsidR="004E3E60" w:rsidRPr="009C0247"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299390D6" w14:textId="77777777" w:rsidR="004E3E60" w:rsidRPr="009C0247"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Pr>
          <w:rFonts w:ascii="Arial Narrow" w:hAnsi="Arial Narrow"/>
          <w:b/>
          <w:bCs/>
        </w:rPr>
        <w:t xml:space="preserve"> 7</w:t>
      </w:r>
      <w:r w:rsidRPr="009C0247">
        <w:rPr>
          <w:rFonts w:ascii="Arial Narrow" w:hAnsi="Arial Narrow"/>
          <w:b/>
        </w:rPr>
        <w:t>.-</w:t>
      </w:r>
      <w:r w:rsidRPr="009C0247">
        <w:rPr>
          <w:rFonts w:ascii="Arial Narrow" w:hAnsi="Arial Narrow"/>
        </w:rPr>
        <w:t xml:space="preserve"> Que en caso de que me sea adjudicado el contrato y no lo firme y/o no presente la garantía indicada en el punto anterior, dentro del plazo correspondiente, perderé a favor de “LA CONVOCANTE” la Garantía de Seriedad de mi proposición que hubiere otorgado al efecto y aceptaré por parte de “LA CONVOCANTE” la determinación de la rescisión administrativa del contrato.</w:t>
      </w:r>
    </w:p>
    <w:p w14:paraId="1D2830A5" w14:textId="77777777" w:rsidR="004E3E60" w:rsidRPr="009C0247"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29DEE7AF" w14:textId="77777777" w:rsidR="004E3E60" w:rsidRPr="00E07555"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r>
        <w:rPr>
          <w:rFonts w:ascii="Arial Narrow" w:hAnsi="Arial Narrow"/>
          <w:b/>
        </w:rPr>
        <w:t>8</w:t>
      </w:r>
      <w:r w:rsidRPr="00E07555">
        <w:rPr>
          <w:rFonts w:ascii="Arial Narrow" w:hAnsi="Arial Narrow"/>
        </w:rPr>
        <w:t xml:space="preserve">.- </w:t>
      </w:r>
      <w:r w:rsidRPr="00E07555">
        <w:rPr>
          <w:rFonts w:ascii="Arial Narrow" w:hAnsi="Arial Narrow" w:cs="Arial"/>
        </w:rPr>
        <w:t>Manifiesto que en el caso de ser adjudicado no subcontratare parcial o total con terceros.</w:t>
      </w:r>
    </w:p>
    <w:p w14:paraId="676AF1D3" w14:textId="77777777" w:rsidR="004E3E60" w:rsidRPr="00E07555" w:rsidRDefault="004E3E60" w:rsidP="004E3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rPr>
      </w:pPr>
    </w:p>
    <w:p w14:paraId="0CCC0FE9" w14:textId="77777777" w:rsidR="004E3E60" w:rsidRPr="00B5064E" w:rsidRDefault="004E3E60" w:rsidP="004E3E60">
      <w:pPr>
        <w:rPr>
          <w:rFonts w:ascii="Arial Narrow" w:hAnsi="Arial Narrow"/>
          <w:lang w:val="es-ES_tradnl"/>
        </w:rPr>
      </w:pPr>
    </w:p>
    <w:p w14:paraId="0B8B1279" w14:textId="77777777" w:rsidR="004E3E60" w:rsidRDefault="004E3E60" w:rsidP="004E3E60">
      <w:pPr>
        <w:rPr>
          <w:rFonts w:ascii="Arial Narrow" w:hAnsi="Arial Narrow"/>
        </w:rPr>
      </w:pPr>
    </w:p>
    <w:p w14:paraId="7150619A" w14:textId="77777777" w:rsidR="004E3E60" w:rsidRDefault="004E3E60" w:rsidP="004E3E60">
      <w:pPr>
        <w:rPr>
          <w:rFonts w:ascii="Arial Narrow" w:hAnsi="Arial Narrow"/>
        </w:rPr>
      </w:pPr>
    </w:p>
    <w:p w14:paraId="33BD533F" w14:textId="77777777" w:rsidR="004E3E60" w:rsidRDefault="004E3E60" w:rsidP="004E3E60">
      <w:pPr>
        <w:rPr>
          <w:rFonts w:ascii="Arial Narrow" w:hAnsi="Arial Narrow"/>
        </w:rPr>
      </w:pPr>
    </w:p>
    <w:p w14:paraId="012F6CEF" w14:textId="77777777" w:rsidR="004E3E60" w:rsidRPr="00E07555" w:rsidRDefault="004E3E60" w:rsidP="004E3E60">
      <w:pPr>
        <w:rPr>
          <w:rFonts w:ascii="Arial Narrow" w:hAnsi="Arial Narrow"/>
        </w:rPr>
      </w:pPr>
    </w:p>
    <w:p w14:paraId="1372C686" w14:textId="77777777" w:rsidR="004E3E60" w:rsidRPr="00E07555" w:rsidRDefault="004E3E60" w:rsidP="004E3E60">
      <w:pPr>
        <w:ind w:left="4248" w:firstLine="708"/>
        <w:jc w:val="right"/>
        <w:rPr>
          <w:rFonts w:ascii="Arial Narrow" w:hAnsi="Arial Narrow"/>
          <w:lang w:val="es-ES"/>
        </w:rPr>
      </w:pPr>
      <w:r w:rsidRPr="00E07555">
        <w:rPr>
          <w:rFonts w:ascii="Arial Narrow" w:hAnsi="Arial Narrow"/>
        </w:rPr>
        <w:t xml:space="preserve"> </w:t>
      </w:r>
      <w:r w:rsidR="008B1B2A">
        <w:rPr>
          <w:rFonts w:ascii="Arial Narrow" w:hAnsi="Arial Narrow"/>
          <w:lang w:val="es-ES"/>
        </w:rPr>
        <w:t xml:space="preserve">Cd. Obregón, Sonora, a </w:t>
      </w:r>
      <w:r w:rsidR="001E6500">
        <w:rPr>
          <w:rFonts w:ascii="Arial Narrow" w:hAnsi="Arial Narrow" w:cs="Arial"/>
          <w:b/>
          <w:color w:val="0000FF"/>
        </w:rPr>
        <w:t>1</w:t>
      </w:r>
      <w:r w:rsidR="004A29B6">
        <w:rPr>
          <w:rFonts w:ascii="Arial Narrow" w:hAnsi="Arial Narrow" w:cs="Arial"/>
          <w:b/>
          <w:color w:val="0000FF"/>
        </w:rPr>
        <w:t>8</w:t>
      </w:r>
      <w:r w:rsidR="001E6500">
        <w:rPr>
          <w:rFonts w:ascii="Arial Narrow" w:hAnsi="Arial Narrow" w:cs="Arial"/>
          <w:b/>
          <w:color w:val="0000FF"/>
        </w:rPr>
        <w:t xml:space="preserve"> DE OCTUBRE</w:t>
      </w:r>
      <w:r w:rsidR="00C2122D">
        <w:rPr>
          <w:rFonts w:ascii="Arial Narrow" w:hAnsi="Arial Narrow" w:cs="Arial"/>
          <w:b/>
          <w:color w:val="0000FF"/>
        </w:rPr>
        <w:t xml:space="preserve"> DE 2024</w:t>
      </w:r>
    </w:p>
    <w:p w14:paraId="3536B0EA" w14:textId="77777777" w:rsidR="004E3E60" w:rsidRPr="00E07555" w:rsidRDefault="004E3E60" w:rsidP="004E3E60">
      <w:pPr>
        <w:jc w:val="right"/>
        <w:rPr>
          <w:rFonts w:ascii="Arial Narrow" w:hAnsi="Arial Narrow"/>
          <w:lang w:val="es-ES"/>
        </w:rPr>
      </w:pPr>
    </w:p>
    <w:p w14:paraId="0E2DC2C3" w14:textId="77777777" w:rsidR="004E3E60" w:rsidRPr="00E07555" w:rsidRDefault="004E3E60" w:rsidP="004E3E60">
      <w:pPr>
        <w:jc w:val="center"/>
        <w:rPr>
          <w:rFonts w:ascii="Arial Narrow" w:hAnsi="Arial Narrow"/>
          <w:b/>
          <w:lang w:val="es-ES"/>
        </w:rPr>
      </w:pPr>
    </w:p>
    <w:p w14:paraId="0C956216" w14:textId="77777777" w:rsidR="004E3E60" w:rsidRPr="00E07555" w:rsidRDefault="004E3E60" w:rsidP="004E3E60">
      <w:pPr>
        <w:jc w:val="center"/>
        <w:rPr>
          <w:rFonts w:ascii="Arial Narrow" w:hAnsi="Arial Narrow"/>
          <w:b/>
          <w:lang w:val="es-ES"/>
        </w:rPr>
      </w:pPr>
    </w:p>
    <w:p w14:paraId="59E09A67" w14:textId="77777777" w:rsidR="004E3E60" w:rsidRPr="00E07555" w:rsidRDefault="004E3E60" w:rsidP="004E3E60">
      <w:pPr>
        <w:jc w:val="center"/>
        <w:rPr>
          <w:rFonts w:ascii="Arial Narrow" w:hAnsi="Arial Narrow"/>
          <w:b/>
          <w:lang w:val="es-ES"/>
        </w:rPr>
      </w:pPr>
    </w:p>
    <w:p w14:paraId="189050A7" w14:textId="77777777" w:rsidR="004E3E60" w:rsidRPr="009C0247" w:rsidRDefault="004E3E60" w:rsidP="004E3E60">
      <w:pPr>
        <w:jc w:val="center"/>
        <w:rPr>
          <w:rFonts w:ascii="Arial Narrow" w:hAnsi="Arial Narrow"/>
          <w:lang w:val="es-ES"/>
        </w:rPr>
      </w:pPr>
      <w:r w:rsidRPr="00E07555">
        <w:rPr>
          <w:rFonts w:ascii="Arial Narrow" w:hAnsi="Arial Narrow"/>
          <w:b/>
          <w:lang w:val="es-ES"/>
        </w:rPr>
        <w:t xml:space="preserve"> A T E N T A M E N T E</w:t>
      </w:r>
      <w:r w:rsidRPr="009C0247">
        <w:rPr>
          <w:rFonts w:ascii="Arial Narrow" w:hAnsi="Arial Narrow"/>
          <w:lang w:val="es-ES"/>
        </w:rPr>
        <w:t xml:space="preserve"> </w:t>
      </w:r>
    </w:p>
    <w:p w14:paraId="7372CFC3" w14:textId="77777777" w:rsidR="004E3E60" w:rsidRPr="009C0247" w:rsidRDefault="004E3E60" w:rsidP="004E3E60">
      <w:pPr>
        <w:jc w:val="center"/>
        <w:rPr>
          <w:rFonts w:ascii="Arial Narrow" w:hAnsi="Arial Narrow"/>
          <w:lang w:val="es-ES"/>
        </w:rPr>
      </w:pPr>
    </w:p>
    <w:p w14:paraId="1699556B" w14:textId="77777777" w:rsidR="004E3E60" w:rsidRPr="009C0247" w:rsidRDefault="004E3E60" w:rsidP="004E3E60">
      <w:pPr>
        <w:jc w:val="center"/>
        <w:rPr>
          <w:rFonts w:ascii="Arial Narrow" w:hAnsi="Arial Narrow"/>
          <w:lang w:val="es-ES"/>
        </w:rPr>
      </w:pPr>
    </w:p>
    <w:p w14:paraId="136E9ACD" w14:textId="77777777" w:rsidR="004E3E60" w:rsidRPr="009C0247" w:rsidRDefault="004E3E60" w:rsidP="004E3E60">
      <w:pPr>
        <w:jc w:val="center"/>
        <w:rPr>
          <w:rFonts w:ascii="Arial Narrow" w:hAnsi="Arial Narrow"/>
          <w:lang w:val="es-ES"/>
        </w:rPr>
      </w:pPr>
    </w:p>
    <w:p w14:paraId="15357567" w14:textId="77777777" w:rsidR="004E3E60" w:rsidRPr="009C0247" w:rsidRDefault="004E3E60" w:rsidP="004E3E60">
      <w:pPr>
        <w:jc w:val="center"/>
        <w:rPr>
          <w:rFonts w:ascii="Arial Narrow" w:hAnsi="Arial Narrow"/>
          <w:lang w:val="es-ES"/>
        </w:rPr>
      </w:pPr>
    </w:p>
    <w:tbl>
      <w:tblPr>
        <w:tblW w:w="10136" w:type="dxa"/>
        <w:tblLayout w:type="fixed"/>
        <w:tblCellMar>
          <w:left w:w="71" w:type="dxa"/>
          <w:right w:w="71" w:type="dxa"/>
        </w:tblCellMar>
        <w:tblLook w:val="0000" w:firstRow="0" w:lastRow="0" w:firstColumn="0" w:lastColumn="0" w:noHBand="0" w:noVBand="0"/>
      </w:tblPr>
      <w:tblGrid>
        <w:gridCol w:w="4536"/>
        <w:gridCol w:w="922"/>
        <w:gridCol w:w="4678"/>
      </w:tblGrid>
      <w:tr w:rsidR="004E3E60" w:rsidRPr="009C0247" w14:paraId="043A1996" w14:textId="77777777" w:rsidTr="00CE4D87">
        <w:tblPrEx>
          <w:tblCellMar>
            <w:top w:w="0" w:type="dxa"/>
            <w:bottom w:w="0" w:type="dxa"/>
          </w:tblCellMar>
        </w:tblPrEx>
        <w:tc>
          <w:tcPr>
            <w:tcW w:w="4536" w:type="dxa"/>
            <w:tcBorders>
              <w:bottom w:val="single" w:sz="12" w:space="0" w:color="auto"/>
            </w:tcBorders>
          </w:tcPr>
          <w:p w14:paraId="3EE5BC78" w14:textId="77777777" w:rsidR="004E3E60" w:rsidRPr="009C0247" w:rsidRDefault="004E3E60" w:rsidP="00CE4D87">
            <w:pPr>
              <w:jc w:val="both"/>
              <w:rPr>
                <w:rFonts w:ascii="Arial Narrow" w:hAnsi="Arial Narrow"/>
                <w:lang w:val="es-ES"/>
              </w:rPr>
            </w:pPr>
          </w:p>
        </w:tc>
        <w:tc>
          <w:tcPr>
            <w:tcW w:w="922" w:type="dxa"/>
          </w:tcPr>
          <w:p w14:paraId="0E7C2F73" w14:textId="77777777" w:rsidR="004E3E60" w:rsidRPr="009C0247" w:rsidRDefault="004E3E60" w:rsidP="00CE4D87">
            <w:pPr>
              <w:jc w:val="both"/>
              <w:rPr>
                <w:rFonts w:ascii="Arial Narrow" w:hAnsi="Arial Narrow"/>
                <w:lang w:val="es-ES"/>
              </w:rPr>
            </w:pPr>
          </w:p>
        </w:tc>
        <w:tc>
          <w:tcPr>
            <w:tcW w:w="4678" w:type="dxa"/>
            <w:tcBorders>
              <w:bottom w:val="single" w:sz="12" w:space="0" w:color="auto"/>
            </w:tcBorders>
          </w:tcPr>
          <w:p w14:paraId="4D34F8D0" w14:textId="77777777" w:rsidR="004E3E60" w:rsidRPr="009C0247" w:rsidRDefault="004E3E60" w:rsidP="00CE4D87">
            <w:pPr>
              <w:jc w:val="both"/>
              <w:rPr>
                <w:rFonts w:ascii="Arial Narrow" w:hAnsi="Arial Narrow"/>
                <w:lang w:val="es-ES"/>
              </w:rPr>
            </w:pPr>
          </w:p>
        </w:tc>
      </w:tr>
      <w:tr w:rsidR="004E3E60" w:rsidRPr="009C0247" w14:paraId="2BEFD8F8" w14:textId="77777777" w:rsidTr="00CE4D87">
        <w:tblPrEx>
          <w:tblCellMar>
            <w:top w:w="0" w:type="dxa"/>
            <w:bottom w:w="0" w:type="dxa"/>
          </w:tblCellMar>
        </w:tblPrEx>
        <w:tc>
          <w:tcPr>
            <w:tcW w:w="4536" w:type="dxa"/>
          </w:tcPr>
          <w:p w14:paraId="43F430AF" w14:textId="77777777" w:rsidR="004E3E60" w:rsidRPr="009C0247" w:rsidRDefault="004E3E60" w:rsidP="00CE4D87">
            <w:pPr>
              <w:jc w:val="center"/>
              <w:rPr>
                <w:rFonts w:ascii="Arial Narrow" w:hAnsi="Arial Narrow"/>
              </w:rPr>
            </w:pPr>
            <w:r w:rsidRPr="009C0247">
              <w:rPr>
                <w:rFonts w:ascii="Arial Narrow" w:hAnsi="Arial Narrow"/>
              </w:rPr>
              <w:t>Nombre, Razón Social o denominación del Licitante</w:t>
            </w:r>
          </w:p>
        </w:tc>
        <w:tc>
          <w:tcPr>
            <w:tcW w:w="922" w:type="dxa"/>
          </w:tcPr>
          <w:p w14:paraId="09FC9553" w14:textId="77777777" w:rsidR="004E3E60" w:rsidRPr="009C0247" w:rsidRDefault="004E3E60" w:rsidP="00CE4D87">
            <w:pPr>
              <w:jc w:val="center"/>
              <w:rPr>
                <w:rFonts w:ascii="Arial Narrow" w:hAnsi="Arial Narrow"/>
              </w:rPr>
            </w:pPr>
          </w:p>
        </w:tc>
        <w:tc>
          <w:tcPr>
            <w:tcW w:w="4678" w:type="dxa"/>
          </w:tcPr>
          <w:p w14:paraId="39F94C45" w14:textId="77777777" w:rsidR="004E3E60" w:rsidRPr="009C0247" w:rsidRDefault="004E3E60" w:rsidP="00CE4D87">
            <w:pPr>
              <w:jc w:val="center"/>
              <w:rPr>
                <w:rFonts w:ascii="Arial Narrow" w:hAnsi="Arial Narrow"/>
              </w:rPr>
            </w:pPr>
            <w:r w:rsidRPr="009C0247">
              <w:rPr>
                <w:rFonts w:ascii="Arial Narrow" w:hAnsi="Arial Narrow"/>
              </w:rPr>
              <w:t>Nombre y Firma del Representante Legal</w:t>
            </w:r>
          </w:p>
        </w:tc>
      </w:tr>
    </w:tbl>
    <w:p w14:paraId="2B637D22" w14:textId="77777777" w:rsidR="004E3E60" w:rsidRPr="009C0247" w:rsidRDefault="004E3E60" w:rsidP="004E3E60">
      <w:pPr>
        <w:rPr>
          <w:rFonts w:ascii="Arial Narrow" w:hAnsi="Arial Narrow"/>
        </w:rPr>
      </w:pPr>
    </w:p>
    <w:p w14:paraId="22C44F6E" w14:textId="77777777" w:rsidR="004E3E60" w:rsidRDefault="004E3E60">
      <w:pPr>
        <w:jc w:val="both"/>
        <w:rPr>
          <w:rFonts w:ascii="Arial Narrow" w:hAnsi="Arial Narrow"/>
        </w:rPr>
      </w:pPr>
    </w:p>
    <w:p w14:paraId="6027ECC6" w14:textId="77777777" w:rsidR="00AD3AC3" w:rsidRDefault="00AD3AC3" w:rsidP="00D964CF">
      <w:pPr>
        <w:ind w:right="-316"/>
        <w:jc w:val="center"/>
        <w:rPr>
          <w:rFonts w:ascii="Arial Narrow" w:hAnsi="Arial Narrow" w:cs="Arial"/>
          <w:b/>
          <w:color w:val="0000CC"/>
          <w:sz w:val="32"/>
          <w:szCs w:val="32"/>
        </w:rPr>
      </w:pPr>
    </w:p>
    <w:p w14:paraId="76B36282" w14:textId="77777777" w:rsidR="00AD3AC3" w:rsidRDefault="00AD3AC3" w:rsidP="00D964CF">
      <w:pPr>
        <w:ind w:right="-316"/>
        <w:jc w:val="center"/>
        <w:rPr>
          <w:rFonts w:ascii="Arial Narrow" w:hAnsi="Arial Narrow" w:cs="Arial"/>
          <w:b/>
          <w:color w:val="0000CC"/>
          <w:sz w:val="32"/>
          <w:szCs w:val="32"/>
        </w:rPr>
      </w:pPr>
    </w:p>
    <w:p w14:paraId="5AD71BB9" w14:textId="77777777" w:rsidR="003A3ADC" w:rsidRDefault="003A3ADC" w:rsidP="00D964CF">
      <w:pPr>
        <w:ind w:right="-316"/>
        <w:jc w:val="center"/>
        <w:rPr>
          <w:rFonts w:ascii="Arial Narrow" w:hAnsi="Arial Narrow" w:cs="Arial"/>
          <w:b/>
          <w:color w:val="0000CC"/>
          <w:sz w:val="32"/>
          <w:szCs w:val="32"/>
        </w:rPr>
      </w:pPr>
    </w:p>
    <w:p w14:paraId="094F63D9" w14:textId="77777777" w:rsidR="003A3ADC" w:rsidRDefault="003A3ADC" w:rsidP="00D964CF">
      <w:pPr>
        <w:ind w:right="-316"/>
        <w:jc w:val="center"/>
        <w:rPr>
          <w:rFonts w:ascii="Arial Narrow" w:hAnsi="Arial Narrow" w:cs="Arial"/>
          <w:b/>
          <w:color w:val="0000CC"/>
          <w:sz w:val="32"/>
          <w:szCs w:val="32"/>
        </w:rPr>
      </w:pPr>
    </w:p>
    <w:p w14:paraId="45B634ED" w14:textId="77777777" w:rsidR="003A3ADC" w:rsidRDefault="003A3ADC" w:rsidP="00D964CF">
      <w:pPr>
        <w:ind w:right="-316"/>
        <w:jc w:val="center"/>
        <w:rPr>
          <w:rFonts w:ascii="Arial Narrow" w:hAnsi="Arial Narrow" w:cs="Arial"/>
          <w:b/>
          <w:color w:val="0000CC"/>
          <w:sz w:val="32"/>
          <w:szCs w:val="32"/>
        </w:rPr>
      </w:pPr>
    </w:p>
    <w:p w14:paraId="7A1951AB" w14:textId="77777777" w:rsidR="003A3ADC" w:rsidRDefault="003A3ADC" w:rsidP="00D964CF">
      <w:pPr>
        <w:ind w:right="-316"/>
        <w:jc w:val="center"/>
        <w:rPr>
          <w:rFonts w:ascii="Arial Narrow" w:hAnsi="Arial Narrow" w:cs="Arial"/>
          <w:b/>
          <w:color w:val="0000CC"/>
          <w:sz w:val="32"/>
          <w:szCs w:val="32"/>
        </w:rPr>
      </w:pPr>
    </w:p>
    <w:p w14:paraId="385F0AB4" w14:textId="77777777" w:rsidR="008B1B2A" w:rsidRDefault="008B1B2A" w:rsidP="00D964CF">
      <w:pPr>
        <w:ind w:right="-316"/>
        <w:jc w:val="center"/>
        <w:rPr>
          <w:rFonts w:ascii="Arial Narrow" w:hAnsi="Arial Narrow" w:cs="Arial"/>
          <w:b/>
          <w:color w:val="0000CC"/>
          <w:sz w:val="32"/>
          <w:szCs w:val="32"/>
        </w:rPr>
      </w:pPr>
    </w:p>
    <w:p w14:paraId="312A5F5A" w14:textId="77777777" w:rsidR="003A3ADC" w:rsidRDefault="003A3ADC" w:rsidP="00D964CF">
      <w:pPr>
        <w:ind w:right="-316"/>
        <w:jc w:val="center"/>
        <w:rPr>
          <w:rFonts w:ascii="Arial Narrow" w:hAnsi="Arial Narrow" w:cs="Arial"/>
          <w:b/>
          <w:color w:val="0000CC"/>
          <w:sz w:val="32"/>
          <w:szCs w:val="32"/>
        </w:rPr>
      </w:pPr>
    </w:p>
    <w:p w14:paraId="4198CFDE" w14:textId="77777777" w:rsidR="00AD3AC3" w:rsidRDefault="00AD3AC3" w:rsidP="00D964CF">
      <w:pPr>
        <w:ind w:right="-316"/>
        <w:jc w:val="center"/>
        <w:rPr>
          <w:rFonts w:ascii="Arial Narrow" w:hAnsi="Arial Narrow" w:cs="Arial"/>
          <w:b/>
          <w:color w:val="0000CC"/>
          <w:sz w:val="32"/>
          <w:szCs w:val="32"/>
        </w:rPr>
      </w:pPr>
    </w:p>
    <w:p w14:paraId="1E6B5F20" w14:textId="77777777" w:rsidR="00AD3AC3" w:rsidRPr="00AD3AC3" w:rsidRDefault="00AD3AC3" w:rsidP="00AD3AC3">
      <w:pPr>
        <w:pStyle w:val="Ttulo2"/>
        <w:ind w:firstLine="0"/>
        <w:jc w:val="center"/>
        <w:rPr>
          <w:rFonts w:ascii="Arial Narrow" w:hAnsi="Arial Narrow"/>
          <w:sz w:val="24"/>
        </w:rPr>
      </w:pPr>
      <w:r w:rsidRPr="00AD3AC3">
        <w:rPr>
          <w:rFonts w:ascii="Arial Narrow" w:hAnsi="Arial Narrow"/>
          <w:sz w:val="24"/>
        </w:rPr>
        <w:t xml:space="preserve">FORMATO </w:t>
      </w:r>
      <w:r w:rsidR="00D0433F">
        <w:rPr>
          <w:rFonts w:ascii="Arial Narrow" w:hAnsi="Arial Narrow"/>
          <w:sz w:val="24"/>
        </w:rPr>
        <w:t>1</w:t>
      </w:r>
      <w:r w:rsidR="00C728D0">
        <w:rPr>
          <w:rFonts w:ascii="Arial Narrow" w:hAnsi="Arial Narrow"/>
          <w:sz w:val="24"/>
        </w:rPr>
        <w:t>3</w:t>
      </w:r>
      <w:r w:rsidRPr="00AD3AC3">
        <w:rPr>
          <w:rFonts w:ascii="Arial Narrow" w:hAnsi="Arial Narrow"/>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9"/>
      </w:tblGrid>
      <w:tr w:rsidR="00AD3AC3" w:rsidRPr="00AD3AC3" w14:paraId="1693191F" w14:textId="77777777" w:rsidTr="00CE4D87">
        <w:tc>
          <w:tcPr>
            <w:tcW w:w="10019" w:type="dxa"/>
            <w:shd w:val="clear" w:color="auto" w:fill="D9D9D9"/>
          </w:tcPr>
          <w:p w14:paraId="182D228C" w14:textId="77777777" w:rsidR="00AD3AC3" w:rsidRPr="00AD3AC3" w:rsidRDefault="00AD3AC3" w:rsidP="00CE4D87">
            <w:pPr>
              <w:jc w:val="center"/>
              <w:rPr>
                <w:rFonts w:ascii="Arial Narrow" w:hAnsi="Arial Narrow" w:cs="Arial"/>
                <w:b/>
              </w:rPr>
            </w:pPr>
            <w:r w:rsidRPr="00AD3AC3">
              <w:rPr>
                <w:rFonts w:ascii="Arial Narrow" w:hAnsi="Arial Narrow"/>
                <w:b/>
              </w:rPr>
              <w:t>MANIFESTACIÓN DE INTERÉS EN PARTICIPAR EN LA LICITACIÓN Y SOLICITAR ACLARACIONES A LA CONVOCATORIA</w:t>
            </w:r>
          </w:p>
        </w:tc>
      </w:tr>
    </w:tbl>
    <w:p w14:paraId="24377FF2" w14:textId="77777777" w:rsidR="00AD3AC3" w:rsidRPr="0060229E" w:rsidRDefault="00AD3AC3" w:rsidP="00AD3AC3">
      <w:pPr>
        <w:rPr>
          <w:rFonts w:ascii="Arial Narrow" w:hAnsi="Arial Narrow" w:cs="Arial"/>
        </w:rPr>
      </w:pPr>
    </w:p>
    <w:p w14:paraId="00343DE9" w14:textId="77777777" w:rsidR="00AD3AC3" w:rsidRPr="00AD3AC3" w:rsidRDefault="00AD3AC3" w:rsidP="00AD3AC3">
      <w:pPr>
        <w:jc w:val="center"/>
        <w:rPr>
          <w:rFonts w:ascii="Arial Narrow" w:hAnsi="Arial Narrow"/>
          <w:b/>
        </w:rPr>
      </w:pPr>
    </w:p>
    <w:p w14:paraId="6F37C2B2" w14:textId="77777777" w:rsidR="00AD3AC3" w:rsidRPr="00AD3AC3" w:rsidRDefault="00AD3AC3" w:rsidP="00AD3AC3">
      <w:pPr>
        <w:jc w:val="right"/>
        <w:rPr>
          <w:rFonts w:ascii="Arial Narrow" w:hAnsi="Arial Narrow" w:cs="Arial"/>
        </w:rPr>
      </w:pPr>
      <w:r w:rsidRPr="00AD3AC3">
        <w:rPr>
          <w:rFonts w:ascii="Arial Narrow" w:eastAsia="Calibri" w:hAnsi="Arial Narrow" w:cs="Arial"/>
          <w:lang w:eastAsia="es-MX"/>
        </w:rPr>
        <w:t xml:space="preserve">A </w:t>
      </w:r>
      <w:r w:rsidRPr="00AD3AC3">
        <w:rPr>
          <w:rFonts w:ascii="Arial Narrow" w:hAnsi="Arial Narrow" w:cs="Arial"/>
        </w:rPr>
        <w:t>________de ______________de_____.</w:t>
      </w:r>
    </w:p>
    <w:p w14:paraId="49352991" w14:textId="77777777" w:rsidR="00AD3AC3" w:rsidRPr="00AD3AC3" w:rsidRDefault="00AD3AC3" w:rsidP="00AD3AC3">
      <w:pPr>
        <w:jc w:val="right"/>
        <w:rPr>
          <w:rFonts w:ascii="Arial Narrow" w:hAnsi="Arial Narrow"/>
          <w:b/>
        </w:rPr>
      </w:pPr>
    </w:p>
    <w:p w14:paraId="17886E21" w14:textId="77777777" w:rsidR="00AD3AC3" w:rsidRPr="00AD3AC3" w:rsidRDefault="00AD3AC3" w:rsidP="00AD3AC3">
      <w:pPr>
        <w:pStyle w:val="Ttulo6"/>
        <w:rPr>
          <w:rFonts w:ascii="Arial Narrow" w:hAnsi="Arial Narrow"/>
          <w:bCs w:val="0"/>
          <w:lang w:val="es-ES_tradnl"/>
        </w:rPr>
      </w:pPr>
      <w:r w:rsidRPr="00AD3AC3">
        <w:rPr>
          <w:rFonts w:ascii="Arial Narrow" w:hAnsi="Arial Narrow"/>
          <w:bCs w:val="0"/>
          <w:lang w:val="es-ES_tradnl"/>
        </w:rPr>
        <w:t>INSTITUTO TECNOLÓGICO DE SONORA.</w:t>
      </w:r>
    </w:p>
    <w:p w14:paraId="67F5A248" w14:textId="77777777" w:rsidR="00AD3AC3" w:rsidRPr="00AD3AC3" w:rsidRDefault="00AD3AC3" w:rsidP="00AD3AC3">
      <w:pPr>
        <w:rPr>
          <w:rFonts w:ascii="Arial Narrow" w:hAnsi="Arial Narrow"/>
        </w:rPr>
      </w:pPr>
      <w:r w:rsidRPr="00AD3AC3">
        <w:rPr>
          <w:rFonts w:ascii="Arial Narrow" w:hAnsi="Arial Narrow"/>
        </w:rPr>
        <w:t>DIRECCIÓN   DE RECURSOS MATERIALES Y SERVICIOS GENERALES.</w:t>
      </w:r>
    </w:p>
    <w:p w14:paraId="555F8A22" w14:textId="77777777" w:rsidR="00AD3AC3" w:rsidRPr="00AD3AC3" w:rsidRDefault="00AD3AC3" w:rsidP="00AD3AC3">
      <w:pPr>
        <w:rPr>
          <w:rFonts w:ascii="Arial Narrow" w:hAnsi="Arial Narrow"/>
        </w:rPr>
      </w:pPr>
      <w:r w:rsidRPr="00AD3AC3">
        <w:rPr>
          <w:rFonts w:ascii="Arial Narrow" w:hAnsi="Arial Narrow"/>
        </w:rPr>
        <w:t>DEPARTAMENTO DE ADQUISICIONES.</w:t>
      </w:r>
    </w:p>
    <w:p w14:paraId="4D431C5B" w14:textId="77777777" w:rsidR="00AD3AC3" w:rsidRPr="00AD3AC3" w:rsidRDefault="00AD3AC3" w:rsidP="00AD3AC3">
      <w:pPr>
        <w:rPr>
          <w:rFonts w:ascii="Arial Narrow" w:hAnsi="Arial Narrow"/>
        </w:rPr>
      </w:pPr>
      <w:r w:rsidRPr="00AD3AC3">
        <w:rPr>
          <w:rFonts w:ascii="Arial Narrow" w:hAnsi="Arial Narrow"/>
        </w:rPr>
        <w:t>PRESENTE.</w:t>
      </w:r>
    </w:p>
    <w:p w14:paraId="22A3BF61" w14:textId="77777777" w:rsidR="00AD3AC3" w:rsidRPr="00AD3AC3" w:rsidRDefault="00AD3AC3" w:rsidP="00AD3AC3">
      <w:pPr>
        <w:rPr>
          <w:rFonts w:ascii="Arial Narrow" w:hAnsi="Arial Narrow"/>
        </w:rPr>
      </w:pPr>
    </w:p>
    <w:p w14:paraId="7EF1AA6D" w14:textId="77777777" w:rsidR="00AD3AC3" w:rsidRPr="00AD3AC3" w:rsidRDefault="00AD3AC3" w:rsidP="00AD3AC3">
      <w:pPr>
        <w:rPr>
          <w:rFonts w:ascii="Arial Narrow" w:hAnsi="Arial Narrow" w:cs="Arial"/>
        </w:rPr>
      </w:pPr>
    </w:p>
    <w:p w14:paraId="18240EA9" w14:textId="77777777" w:rsidR="00AD3AC3" w:rsidRPr="00AD3AC3" w:rsidRDefault="00AD3AC3" w:rsidP="00AD3AC3">
      <w:pPr>
        <w:jc w:val="both"/>
        <w:rPr>
          <w:rFonts w:ascii="Arial Narrow" w:hAnsi="Arial Narrow" w:cs="Arial"/>
          <w:u w:val="single"/>
        </w:rPr>
      </w:pPr>
      <w:r w:rsidRPr="00AD3AC3">
        <w:rPr>
          <w:rFonts w:ascii="Arial Narrow" w:hAnsi="Arial Narrow" w:cs="Arial"/>
          <w:u w:val="single"/>
        </w:rPr>
        <w:t>(Nombre del representante legal)</w:t>
      </w:r>
      <w:r w:rsidRPr="00AD3AC3">
        <w:rPr>
          <w:rFonts w:ascii="Arial Narrow" w:hAnsi="Arial Narrow" w:cs="Arial"/>
        </w:rPr>
        <w:t xml:space="preserve"> manifiesto bajo prote</w:t>
      </w:r>
      <w:r w:rsidR="008B1B2A">
        <w:rPr>
          <w:rFonts w:ascii="Arial Narrow" w:hAnsi="Arial Narrow" w:cs="Arial"/>
        </w:rPr>
        <w:t xml:space="preserve">sta de decir verdad, que tengo </w:t>
      </w:r>
      <w:r w:rsidRPr="00AD3AC3">
        <w:rPr>
          <w:rFonts w:ascii="Arial Narrow" w:hAnsi="Arial Narrow" w:cs="Arial"/>
        </w:rPr>
        <w:t xml:space="preserve">interés en participar en la presente Licitación Pública, así como que cuento con facultades suficientes para comprometerme y suscribir las PROPOSICIONES en la presente Licitación Pública, y en su caso, solicitar aclaraciones a los aspectos contenidos en la CONVOCATORIA, por si o a nombre y representación de: </w:t>
      </w:r>
      <w:r w:rsidRPr="00AD3AC3">
        <w:rPr>
          <w:rFonts w:ascii="Arial Narrow" w:hAnsi="Arial Narrow" w:cs="Arial"/>
          <w:u w:val="single"/>
        </w:rPr>
        <w:t xml:space="preserve">(Nombre, denominación o razón social del LICITANTE), </w:t>
      </w:r>
      <w:r w:rsidRPr="00AD3AC3">
        <w:rPr>
          <w:rFonts w:ascii="Arial Narrow" w:hAnsi="Arial Narrow" w:cs="Arial"/>
        </w:rPr>
        <w:t>de la:</w:t>
      </w:r>
    </w:p>
    <w:p w14:paraId="3A5334FF" w14:textId="77777777" w:rsidR="00AD3AC3" w:rsidRPr="00AD3AC3" w:rsidRDefault="00AD3AC3" w:rsidP="00AD3AC3">
      <w:pPr>
        <w:rPr>
          <w:rFonts w:ascii="Arial Narrow" w:hAnsi="Arial Narrow" w:cs="Arial"/>
        </w:rPr>
      </w:pPr>
    </w:p>
    <w:p w14:paraId="2524FF0B" w14:textId="77777777" w:rsidR="00AD3AC3" w:rsidRPr="00AD3AC3" w:rsidRDefault="00AD3AC3" w:rsidP="00AD3AC3">
      <w:pPr>
        <w:jc w:val="center"/>
        <w:rPr>
          <w:rFonts w:ascii="Arial Narrow" w:hAnsi="Arial Narrow"/>
          <w:b/>
          <w:color w:val="0000FF"/>
          <w:lang w:val="pt-BR"/>
        </w:rPr>
      </w:pPr>
      <w:r w:rsidRPr="00AD3AC3">
        <w:rPr>
          <w:rFonts w:ascii="Arial Narrow" w:hAnsi="Arial Narrow"/>
          <w:b/>
          <w:color w:val="0000FF"/>
          <w:lang w:val="pt-BR"/>
        </w:rPr>
        <w:t xml:space="preserve">LICITACIÓN PÚBLICA </w:t>
      </w:r>
      <w:r>
        <w:rPr>
          <w:rFonts w:ascii="Arial Narrow" w:hAnsi="Arial Narrow"/>
          <w:b/>
          <w:color w:val="0000FF"/>
          <w:lang w:val="pt-BR"/>
        </w:rPr>
        <w:t xml:space="preserve">No. </w:t>
      </w:r>
      <w:r w:rsidR="00406F9C">
        <w:rPr>
          <w:rFonts w:ascii="Arial Narrow" w:hAnsi="Arial Narrow"/>
          <w:b/>
          <w:color w:val="0000FF"/>
          <w:lang w:val="pt-BR"/>
        </w:rPr>
        <w:t>LP-ADQ-023-2024</w:t>
      </w:r>
    </w:p>
    <w:p w14:paraId="17590BC3" w14:textId="77777777" w:rsidR="00AD3AC3" w:rsidRPr="00AD3AC3" w:rsidRDefault="00AD3AC3" w:rsidP="00AD3AC3">
      <w:pPr>
        <w:outlineLvl w:val="0"/>
        <w:rPr>
          <w:rFonts w:ascii="Arial Narrow" w:hAnsi="Arial Narrow" w:cs="Arial"/>
          <w:lang w:val="pt-BR"/>
        </w:rPr>
      </w:pPr>
    </w:p>
    <w:p w14:paraId="4E24E53F" w14:textId="77777777" w:rsidR="00AD3AC3" w:rsidRPr="00AD3AC3" w:rsidRDefault="00AD3AC3" w:rsidP="00AD3AC3">
      <w:pPr>
        <w:spacing w:after="80"/>
        <w:rPr>
          <w:rFonts w:ascii="Arial Narrow" w:hAnsi="Arial Narrow" w:cs="Arial"/>
          <w:b/>
        </w:rPr>
      </w:pPr>
      <w:r w:rsidRPr="00AD3AC3">
        <w:rPr>
          <w:rFonts w:ascii="Arial Narrow" w:hAnsi="Arial Narrow" w:cs="Arial"/>
          <w:b/>
        </w:rPr>
        <w:t>DATOS DEL INTERESADO:</w:t>
      </w:r>
    </w:p>
    <w:p w14:paraId="787B7E92" w14:textId="77777777" w:rsidR="00AD3AC3" w:rsidRPr="00AD3AC3" w:rsidRDefault="00AD3AC3" w:rsidP="00AD3AC3">
      <w:pPr>
        <w:tabs>
          <w:tab w:val="left" w:pos="1701"/>
          <w:tab w:val="left" w:pos="10348"/>
        </w:tabs>
        <w:ind w:right="45"/>
        <w:jc w:val="both"/>
        <w:rPr>
          <w:rFonts w:ascii="Arial Narrow" w:hAnsi="Arial Narrow" w:cs="Arial"/>
        </w:rPr>
      </w:pPr>
      <w:r w:rsidRPr="00AD3AC3">
        <w:rPr>
          <w:rFonts w:ascii="Arial Narrow" w:hAnsi="Arial Narrow" w:cs="Arial"/>
        </w:rPr>
        <w:t>Registro Federal de Contribuyentes:</w:t>
      </w:r>
    </w:p>
    <w:p w14:paraId="34B39B54" w14:textId="77777777" w:rsidR="00AD3AC3" w:rsidRPr="00AD3AC3" w:rsidRDefault="00AD3AC3" w:rsidP="00AD3AC3">
      <w:pPr>
        <w:tabs>
          <w:tab w:val="left" w:pos="1701"/>
          <w:tab w:val="left" w:pos="10348"/>
        </w:tabs>
        <w:ind w:right="45"/>
        <w:jc w:val="both"/>
        <w:rPr>
          <w:rFonts w:ascii="Arial Narrow" w:hAnsi="Arial Narrow" w:cs="Arial"/>
        </w:rPr>
      </w:pPr>
      <w:r w:rsidRPr="00AD3AC3">
        <w:rPr>
          <w:rFonts w:ascii="Arial Narrow" w:hAnsi="Arial Narrow" w:cs="Arial"/>
        </w:rPr>
        <w:t>Nombre:</w:t>
      </w:r>
    </w:p>
    <w:p w14:paraId="695ABBC2" w14:textId="77777777" w:rsidR="00AD3AC3" w:rsidRPr="00AD3AC3" w:rsidRDefault="00AD3AC3" w:rsidP="00AD3AC3">
      <w:pPr>
        <w:tabs>
          <w:tab w:val="left" w:pos="1701"/>
          <w:tab w:val="left" w:pos="10348"/>
        </w:tabs>
        <w:ind w:right="45"/>
        <w:jc w:val="both"/>
        <w:rPr>
          <w:rFonts w:ascii="Arial Narrow" w:hAnsi="Arial Narrow" w:cs="Arial"/>
        </w:rPr>
      </w:pPr>
      <w:r w:rsidRPr="00AD3AC3">
        <w:rPr>
          <w:rFonts w:ascii="Arial Narrow" w:hAnsi="Arial Narrow" w:cs="Arial"/>
        </w:rPr>
        <w:t>Domicilio Fiscal:</w:t>
      </w:r>
    </w:p>
    <w:p w14:paraId="58E1DDF0" w14:textId="77777777" w:rsidR="00AD3AC3" w:rsidRPr="00AD3AC3" w:rsidRDefault="00AD3AC3" w:rsidP="00AD3AC3">
      <w:pPr>
        <w:tabs>
          <w:tab w:val="left" w:pos="1701"/>
          <w:tab w:val="left" w:pos="10348"/>
        </w:tabs>
        <w:ind w:right="45"/>
        <w:jc w:val="both"/>
        <w:rPr>
          <w:rFonts w:ascii="Arial Narrow" w:hAnsi="Arial Narrow" w:cs="Arial"/>
        </w:rPr>
      </w:pPr>
      <w:r w:rsidRPr="00AD3AC3">
        <w:rPr>
          <w:rFonts w:ascii="Arial Narrow" w:hAnsi="Arial Narrow" w:cs="Arial"/>
        </w:rPr>
        <w:t>Descripción del objeto social:</w:t>
      </w:r>
    </w:p>
    <w:p w14:paraId="6C0C1F92" w14:textId="77777777" w:rsidR="00AD3AC3" w:rsidRPr="00AD3AC3" w:rsidRDefault="00AD3AC3" w:rsidP="00AD3AC3">
      <w:pPr>
        <w:spacing w:after="80"/>
        <w:rPr>
          <w:rFonts w:ascii="Arial Narrow" w:hAnsi="Arial Narrow" w:cs="Arial"/>
          <w:b/>
        </w:rPr>
      </w:pPr>
    </w:p>
    <w:p w14:paraId="282406A5" w14:textId="77777777" w:rsidR="00AD3AC3" w:rsidRPr="00AD3AC3" w:rsidRDefault="00AD3AC3" w:rsidP="00AD3AC3">
      <w:pPr>
        <w:spacing w:after="80"/>
        <w:rPr>
          <w:rFonts w:ascii="Arial Narrow" w:hAnsi="Arial Narrow" w:cs="Arial"/>
          <w:b/>
        </w:rPr>
      </w:pPr>
    </w:p>
    <w:p w14:paraId="091FC348" w14:textId="77777777" w:rsidR="00AD3AC3" w:rsidRPr="00AD3AC3" w:rsidRDefault="00AD3AC3" w:rsidP="00AD3AC3">
      <w:pPr>
        <w:rPr>
          <w:rFonts w:ascii="Arial Narrow" w:hAnsi="Arial Narrow" w:cs="Arial"/>
          <w:b/>
        </w:rPr>
      </w:pPr>
      <w:r w:rsidRPr="00AD3AC3">
        <w:rPr>
          <w:rFonts w:ascii="Arial Narrow" w:hAnsi="Arial Narrow" w:cs="Arial"/>
          <w:b/>
        </w:rPr>
        <w:t>DATOS DE LA PERSONA FACULTADA LEGALMENTE</w:t>
      </w:r>
    </w:p>
    <w:p w14:paraId="229364BE" w14:textId="77777777" w:rsidR="00AD3AC3" w:rsidRPr="00AD3AC3" w:rsidRDefault="00AD3AC3" w:rsidP="00AD3AC3">
      <w:pPr>
        <w:rPr>
          <w:rFonts w:ascii="Arial Narrow" w:hAnsi="Arial Narrow" w:cs="Arial"/>
          <w:b/>
        </w:rPr>
      </w:pPr>
    </w:p>
    <w:p w14:paraId="0B8CA0B9" w14:textId="77777777" w:rsidR="00AD3AC3" w:rsidRPr="00AD3AC3" w:rsidRDefault="00AD3AC3" w:rsidP="00AD3AC3">
      <w:pPr>
        <w:tabs>
          <w:tab w:val="left" w:pos="1701"/>
          <w:tab w:val="left" w:pos="10348"/>
        </w:tabs>
        <w:ind w:right="45"/>
        <w:jc w:val="both"/>
        <w:rPr>
          <w:rFonts w:ascii="Arial Narrow" w:hAnsi="Arial Narrow" w:cs="Arial"/>
        </w:rPr>
      </w:pPr>
      <w:r w:rsidRPr="00AD3AC3">
        <w:rPr>
          <w:rFonts w:ascii="Arial Narrow" w:hAnsi="Arial Narrow" w:cs="Arial"/>
        </w:rPr>
        <w:t>Registro Federal de Contribuyentes:</w:t>
      </w:r>
    </w:p>
    <w:p w14:paraId="2CFE8890" w14:textId="77777777" w:rsidR="00AD3AC3" w:rsidRPr="00AD3AC3" w:rsidRDefault="00AD3AC3" w:rsidP="00AD3AC3">
      <w:pPr>
        <w:tabs>
          <w:tab w:val="left" w:pos="1701"/>
          <w:tab w:val="left" w:pos="10348"/>
        </w:tabs>
        <w:ind w:right="45"/>
        <w:jc w:val="both"/>
        <w:rPr>
          <w:rFonts w:ascii="Arial Narrow" w:hAnsi="Arial Narrow" w:cs="Arial"/>
        </w:rPr>
      </w:pPr>
      <w:r w:rsidRPr="00AD3AC3">
        <w:rPr>
          <w:rFonts w:ascii="Arial Narrow" w:hAnsi="Arial Narrow" w:cs="Arial"/>
        </w:rPr>
        <w:t>Nombre:</w:t>
      </w:r>
    </w:p>
    <w:p w14:paraId="3BC9CE5C" w14:textId="77777777" w:rsidR="00AD3AC3" w:rsidRPr="00AD3AC3" w:rsidRDefault="00AD3AC3" w:rsidP="00AD3AC3">
      <w:pPr>
        <w:tabs>
          <w:tab w:val="left" w:pos="1701"/>
        </w:tabs>
        <w:ind w:right="45"/>
        <w:jc w:val="both"/>
        <w:rPr>
          <w:rFonts w:ascii="Arial Narrow" w:hAnsi="Arial Narrow" w:cs="Arial"/>
        </w:rPr>
      </w:pPr>
      <w:r w:rsidRPr="00AD3AC3">
        <w:rPr>
          <w:rFonts w:ascii="Arial Narrow" w:hAnsi="Arial Narrow" w:cs="Arial"/>
        </w:rPr>
        <w:t>Domicilio Fiscal:</w:t>
      </w:r>
    </w:p>
    <w:p w14:paraId="47FE754A" w14:textId="77777777" w:rsidR="00AD3AC3" w:rsidRPr="00AD3AC3" w:rsidRDefault="00AD3AC3" w:rsidP="00AD3AC3">
      <w:pPr>
        <w:rPr>
          <w:rFonts w:ascii="Arial Narrow" w:hAnsi="Arial Narrow" w:cs="Arial"/>
          <w:b/>
        </w:rPr>
      </w:pPr>
    </w:p>
    <w:p w14:paraId="07E677DF" w14:textId="77777777" w:rsidR="00AD3AC3" w:rsidRPr="00AD3AC3" w:rsidRDefault="00AD3AC3" w:rsidP="00AD3AC3">
      <w:pPr>
        <w:jc w:val="center"/>
        <w:rPr>
          <w:rFonts w:ascii="Arial Narrow" w:hAnsi="Arial Narrow" w:cs="Arial"/>
        </w:rPr>
      </w:pPr>
    </w:p>
    <w:p w14:paraId="2F914D47" w14:textId="77777777" w:rsidR="00AD3AC3" w:rsidRPr="00AD3AC3" w:rsidRDefault="00AD3AC3" w:rsidP="00AD3AC3">
      <w:pPr>
        <w:jc w:val="center"/>
        <w:rPr>
          <w:rFonts w:ascii="Arial Narrow" w:hAnsi="Arial Narrow" w:cs="Arial"/>
        </w:rPr>
      </w:pPr>
      <w:r w:rsidRPr="00AD3AC3">
        <w:rPr>
          <w:rFonts w:ascii="Arial Narrow" w:hAnsi="Arial Narrow" w:cs="Arial"/>
        </w:rPr>
        <w:t xml:space="preserve"> (Lugar y fecha)</w:t>
      </w:r>
    </w:p>
    <w:p w14:paraId="744E5729" w14:textId="77777777" w:rsidR="00AD3AC3" w:rsidRPr="00AD3AC3" w:rsidRDefault="00AD3AC3" w:rsidP="00AD3AC3">
      <w:pPr>
        <w:jc w:val="center"/>
        <w:rPr>
          <w:rFonts w:ascii="Arial Narrow" w:hAnsi="Arial Narrow" w:cs="Arial"/>
        </w:rPr>
      </w:pPr>
      <w:r w:rsidRPr="00AD3AC3">
        <w:rPr>
          <w:rFonts w:ascii="Arial Narrow" w:hAnsi="Arial Narrow" w:cs="Arial"/>
        </w:rPr>
        <w:t>Protesto lo necesario</w:t>
      </w:r>
    </w:p>
    <w:p w14:paraId="7C72ACD6" w14:textId="77777777" w:rsidR="00AD3AC3" w:rsidRPr="00AD3AC3" w:rsidRDefault="00AD3AC3" w:rsidP="00AD3AC3">
      <w:pPr>
        <w:jc w:val="center"/>
        <w:rPr>
          <w:rFonts w:ascii="Arial Narrow" w:hAnsi="Arial Narrow" w:cs="Arial"/>
        </w:rPr>
      </w:pPr>
    </w:p>
    <w:p w14:paraId="565D9224" w14:textId="77777777" w:rsidR="00AD3AC3" w:rsidRPr="00AD3AC3" w:rsidRDefault="00AD3AC3" w:rsidP="00AD3AC3">
      <w:pPr>
        <w:jc w:val="center"/>
        <w:rPr>
          <w:rFonts w:ascii="Arial Narrow" w:hAnsi="Arial Narrow" w:cs="Arial"/>
        </w:rPr>
      </w:pPr>
      <w:r w:rsidRPr="00AD3AC3">
        <w:rPr>
          <w:rFonts w:ascii="Arial Narrow" w:hAnsi="Arial Narrow" w:cs="Arial"/>
        </w:rPr>
        <w:t>(Firma)</w:t>
      </w:r>
    </w:p>
    <w:p w14:paraId="5EBC476B" w14:textId="77777777" w:rsidR="00AD3AC3" w:rsidRPr="00AD3AC3" w:rsidRDefault="00AD3AC3" w:rsidP="00AD3AC3">
      <w:pPr>
        <w:jc w:val="right"/>
        <w:rPr>
          <w:rFonts w:ascii="Arial Narrow" w:hAnsi="Arial Narrow"/>
          <w:b/>
        </w:rPr>
      </w:pPr>
    </w:p>
    <w:p w14:paraId="780CB3A0" w14:textId="77777777" w:rsidR="00AD3AC3" w:rsidRPr="00AD3AC3" w:rsidRDefault="00AD3AC3" w:rsidP="00AD3AC3">
      <w:pPr>
        <w:jc w:val="both"/>
        <w:rPr>
          <w:rFonts w:ascii="Arial Narrow" w:hAnsi="Arial Narrow" w:cs="Arial"/>
        </w:rPr>
      </w:pPr>
      <w:r w:rsidRPr="00AD3AC3">
        <w:rPr>
          <w:rFonts w:ascii="Arial Narrow" w:hAnsi="Arial Narrow" w:cs="Arial"/>
        </w:rPr>
        <w:t xml:space="preserve">En el supuesto de que asista un representante del interesado o del representante legal, podrá otorgarse una carta poder simple de conformidad del </w:t>
      </w:r>
      <w:r w:rsidRPr="003B6459">
        <w:rPr>
          <w:rFonts w:ascii="Arial Narrow" w:hAnsi="Arial Narrow" w:cs="Arial"/>
          <w:b/>
        </w:rPr>
        <w:t xml:space="preserve">FORMATO </w:t>
      </w:r>
      <w:r w:rsidR="003B6459" w:rsidRPr="003B6459">
        <w:rPr>
          <w:rFonts w:ascii="Arial Narrow" w:hAnsi="Arial Narrow" w:cs="Arial"/>
          <w:b/>
        </w:rPr>
        <w:t>4</w:t>
      </w:r>
      <w:r w:rsidRPr="00AD3AC3">
        <w:rPr>
          <w:rFonts w:ascii="Arial Narrow" w:hAnsi="Arial Narrow" w:cs="Arial"/>
        </w:rPr>
        <w:t xml:space="preserve"> para q</w:t>
      </w:r>
      <w:r w:rsidR="008B1B2A">
        <w:rPr>
          <w:rFonts w:ascii="Arial Narrow" w:hAnsi="Arial Narrow" w:cs="Arial"/>
        </w:rPr>
        <w:t>ue e</w:t>
      </w:r>
      <w:r w:rsidRPr="00AD3AC3">
        <w:rPr>
          <w:rFonts w:ascii="Arial Narrow" w:hAnsi="Arial Narrow" w:cs="Arial"/>
        </w:rPr>
        <w:t>n su representación participe en los diferentes actos del procedimiento, de otra forma podrá permanecer en el acto con carácter de oyente y la propuesta no podrá ser rechazada.</w:t>
      </w:r>
    </w:p>
    <w:p w14:paraId="1A540693" w14:textId="77777777" w:rsidR="00AD3AC3" w:rsidRPr="00AD3AC3" w:rsidRDefault="00AD3AC3" w:rsidP="00AD3AC3">
      <w:pPr>
        <w:jc w:val="center"/>
        <w:rPr>
          <w:rFonts w:ascii="Arial Narrow" w:hAnsi="Arial Narrow"/>
          <w:b/>
          <w:lang w:val="pt-BR"/>
        </w:rPr>
      </w:pPr>
    </w:p>
    <w:p w14:paraId="248CFC36" w14:textId="77777777" w:rsidR="00AD3AC3" w:rsidRPr="00AD3AC3" w:rsidRDefault="00AD3AC3" w:rsidP="00AD3AC3">
      <w:pPr>
        <w:rPr>
          <w:rFonts w:ascii="Arial Narrow" w:hAnsi="Arial Narrow"/>
          <w:b/>
          <w:bCs/>
          <w:color w:val="0000CC"/>
        </w:rPr>
      </w:pPr>
    </w:p>
    <w:p w14:paraId="4FB4700B" w14:textId="77777777" w:rsidR="00AD3AC3" w:rsidRDefault="00AD3AC3" w:rsidP="00AD3AC3">
      <w:pPr>
        <w:rPr>
          <w:rFonts w:ascii="Arial Narrow" w:hAnsi="Arial Narrow"/>
          <w:sz w:val="22"/>
          <w:szCs w:val="22"/>
          <w:lang w:val="es-ES_tradnl"/>
        </w:rPr>
      </w:pPr>
      <w:r w:rsidRPr="00F21923">
        <w:rPr>
          <w:rFonts w:ascii="Arial Narrow" w:hAnsi="Arial Narrow"/>
          <w:b/>
          <w:bCs/>
          <w:color w:val="0000CC"/>
          <w:sz w:val="22"/>
          <w:szCs w:val="22"/>
        </w:rPr>
        <w:t xml:space="preserve">Nota: </w:t>
      </w:r>
      <w:r w:rsidRPr="00827D47">
        <w:rPr>
          <w:rFonts w:ascii="Arial Narrow" w:hAnsi="Arial Narrow"/>
          <w:bCs/>
          <w:color w:val="0000CC"/>
          <w:sz w:val="22"/>
          <w:szCs w:val="22"/>
        </w:rPr>
        <w:t>Entregar en papel membretado de la empresa</w:t>
      </w:r>
      <w:r w:rsidRPr="00827D47">
        <w:rPr>
          <w:rFonts w:ascii="Arial Narrow" w:hAnsi="Arial Narrow"/>
          <w:sz w:val="22"/>
          <w:szCs w:val="22"/>
          <w:lang w:val="es-ES_tradnl"/>
        </w:rPr>
        <w:t>.</w:t>
      </w:r>
    </w:p>
    <w:p w14:paraId="583B3A53" w14:textId="77777777" w:rsidR="00AD3AC3" w:rsidRDefault="00AD3AC3" w:rsidP="00D964CF">
      <w:pPr>
        <w:ind w:right="-316"/>
        <w:jc w:val="center"/>
        <w:rPr>
          <w:rFonts w:ascii="Arial Narrow" w:hAnsi="Arial Narrow" w:cs="Arial"/>
          <w:b/>
          <w:color w:val="0000CC"/>
          <w:sz w:val="32"/>
          <w:szCs w:val="32"/>
          <w:lang w:val="es-ES_tradnl"/>
        </w:rPr>
      </w:pPr>
    </w:p>
    <w:p w14:paraId="7339644E" w14:textId="77777777" w:rsidR="00D0433F" w:rsidRDefault="00D0433F" w:rsidP="00D964CF">
      <w:pPr>
        <w:ind w:right="-316"/>
        <w:jc w:val="center"/>
        <w:rPr>
          <w:rFonts w:ascii="Arial Narrow" w:hAnsi="Arial Narrow" w:cs="Arial"/>
          <w:b/>
          <w:color w:val="0000CC"/>
          <w:sz w:val="32"/>
          <w:szCs w:val="32"/>
          <w:lang w:val="es-ES_tradnl"/>
        </w:rPr>
      </w:pPr>
    </w:p>
    <w:p w14:paraId="7BCA0296" w14:textId="77777777" w:rsidR="003A3ADC" w:rsidRDefault="003A3ADC" w:rsidP="00D964CF">
      <w:pPr>
        <w:ind w:right="-316"/>
        <w:jc w:val="center"/>
        <w:rPr>
          <w:rFonts w:ascii="Arial Narrow" w:hAnsi="Arial Narrow" w:cs="Arial"/>
          <w:b/>
          <w:color w:val="0000CC"/>
          <w:sz w:val="32"/>
          <w:szCs w:val="32"/>
          <w:lang w:val="es-ES_tradnl"/>
        </w:rPr>
      </w:pPr>
    </w:p>
    <w:p w14:paraId="0FD2373F" w14:textId="77777777" w:rsidR="003A3ADC" w:rsidRDefault="003A3ADC" w:rsidP="00D964CF">
      <w:pPr>
        <w:ind w:right="-316"/>
        <w:jc w:val="center"/>
        <w:rPr>
          <w:rFonts w:ascii="Arial Narrow" w:hAnsi="Arial Narrow" w:cs="Arial"/>
          <w:b/>
          <w:color w:val="0000CC"/>
          <w:sz w:val="32"/>
          <w:szCs w:val="32"/>
          <w:lang w:val="es-ES_tradnl"/>
        </w:rPr>
      </w:pPr>
    </w:p>
    <w:p w14:paraId="0E9E1E04" w14:textId="77777777" w:rsidR="00C13A5F" w:rsidRDefault="00C13A5F" w:rsidP="00D964CF">
      <w:pPr>
        <w:ind w:right="-316"/>
        <w:jc w:val="center"/>
        <w:rPr>
          <w:rFonts w:ascii="Arial Narrow" w:hAnsi="Arial Narrow" w:cs="Arial"/>
          <w:b/>
          <w:color w:val="0000CC"/>
          <w:sz w:val="32"/>
          <w:szCs w:val="32"/>
          <w:lang w:val="es-ES_tradnl"/>
        </w:rPr>
      </w:pPr>
    </w:p>
    <w:p w14:paraId="62F246C8" w14:textId="77777777" w:rsidR="00D0433F" w:rsidRDefault="00D0433F" w:rsidP="00D0433F">
      <w:pPr>
        <w:jc w:val="center"/>
        <w:rPr>
          <w:rFonts w:ascii="Arial Narrow" w:hAnsi="Arial Narrow"/>
          <w:b/>
        </w:rPr>
      </w:pPr>
    </w:p>
    <w:p w14:paraId="039263DE" w14:textId="77777777" w:rsidR="00D0433F" w:rsidRPr="00D0433F" w:rsidRDefault="00D0433F" w:rsidP="00D0433F">
      <w:pPr>
        <w:jc w:val="center"/>
        <w:rPr>
          <w:rFonts w:ascii="Arial Narrow" w:hAnsi="Arial Narrow"/>
          <w:b/>
          <w:sz w:val="24"/>
          <w:szCs w:val="24"/>
        </w:rPr>
      </w:pPr>
      <w:r>
        <w:rPr>
          <w:rFonts w:ascii="Arial Narrow" w:hAnsi="Arial Narrow"/>
          <w:b/>
          <w:sz w:val="24"/>
          <w:szCs w:val="24"/>
        </w:rPr>
        <w:t>FORMATO 1</w:t>
      </w:r>
      <w:r w:rsidR="00C728D0">
        <w:rPr>
          <w:rFonts w:ascii="Arial Narrow" w:hAnsi="Arial Narrow"/>
          <w:b/>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D0433F" w:rsidRPr="00D0433F" w14:paraId="08DB2FFC" w14:textId="77777777" w:rsidTr="00CE4D87">
        <w:tc>
          <w:tcPr>
            <w:tcW w:w="9997" w:type="dxa"/>
            <w:shd w:val="clear" w:color="auto" w:fill="D9D9D9"/>
          </w:tcPr>
          <w:p w14:paraId="220DDCC5" w14:textId="77777777" w:rsidR="00D0433F" w:rsidRPr="00D0433F" w:rsidRDefault="00D0433F" w:rsidP="00CE4D87">
            <w:pPr>
              <w:jc w:val="center"/>
              <w:rPr>
                <w:rFonts w:ascii="Arial Narrow" w:hAnsi="Arial Narrow"/>
                <w:b/>
              </w:rPr>
            </w:pPr>
            <w:r w:rsidRPr="00D0433F">
              <w:rPr>
                <w:rFonts w:ascii="Arial Narrow" w:hAnsi="Arial Narrow"/>
                <w:b/>
              </w:rPr>
              <w:t>ACREDITACIÓN DE NACIONALIDAD</w:t>
            </w:r>
          </w:p>
        </w:tc>
      </w:tr>
    </w:tbl>
    <w:p w14:paraId="5BCC95C9" w14:textId="77777777" w:rsidR="00D0433F" w:rsidRDefault="00D0433F" w:rsidP="00D0433F">
      <w:pPr>
        <w:jc w:val="both"/>
        <w:rPr>
          <w:rFonts w:ascii="Arial Narrow" w:hAnsi="Arial Narrow" w:cs="Arial"/>
          <w:b/>
          <w:iCs/>
        </w:rPr>
      </w:pPr>
    </w:p>
    <w:p w14:paraId="529B258C" w14:textId="77777777" w:rsidR="00D0433F" w:rsidRDefault="00D0433F" w:rsidP="00D0433F">
      <w:pPr>
        <w:jc w:val="right"/>
        <w:rPr>
          <w:rFonts w:ascii="Arial Narrow" w:hAnsi="Arial Narrow" w:cs="Arial"/>
          <w:iCs/>
          <w:sz w:val="22"/>
          <w:szCs w:val="22"/>
        </w:rPr>
      </w:pPr>
    </w:p>
    <w:p w14:paraId="24FC4A6C" w14:textId="77777777" w:rsidR="00D0433F" w:rsidRDefault="00D0433F" w:rsidP="00D0433F">
      <w:pPr>
        <w:jc w:val="right"/>
        <w:rPr>
          <w:rFonts w:ascii="Arial Narrow" w:hAnsi="Arial Narrow" w:cs="Arial"/>
          <w:iCs/>
          <w:sz w:val="22"/>
          <w:szCs w:val="22"/>
        </w:rPr>
      </w:pPr>
    </w:p>
    <w:p w14:paraId="7DBFCD8C" w14:textId="77777777" w:rsidR="00D0433F" w:rsidRPr="00FA05DC" w:rsidRDefault="00D0433F" w:rsidP="00D0433F">
      <w:pPr>
        <w:jc w:val="right"/>
        <w:rPr>
          <w:rFonts w:ascii="Arial Narrow" w:hAnsi="Arial Narrow" w:cs="Arial"/>
          <w:iCs/>
          <w:sz w:val="22"/>
          <w:szCs w:val="22"/>
        </w:rPr>
      </w:pPr>
      <w:r w:rsidRPr="00FA05DC">
        <w:rPr>
          <w:rFonts w:ascii="Arial Narrow" w:hAnsi="Arial Narrow" w:cs="Arial"/>
          <w:iCs/>
          <w:sz w:val="22"/>
          <w:szCs w:val="22"/>
        </w:rPr>
        <w:t>_____________de _________</w:t>
      </w:r>
      <w:r w:rsidR="00485CC0" w:rsidRPr="00FA05DC">
        <w:rPr>
          <w:rFonts w:ascii="Arial Narrow" w:hAnsi="Arial Narrow" w:cs="Arial"/>
          <w:iCs/>
          <w:sz w:val="22"/>
          <w:szCs w:val="22"/>
        </w:rPr>
        <w:t>de _</w:t>
      </w:r>
      <w:r w:rsidRPr="00FA05DC">
        <w:rPr>
          <w:rFonts w:ascii="Arial Narrow" w:hAnsi="Arial Narrow" w:cs="Arial"/>
          <w:iCs/>
          <w:sz w:val="22"/>
          <w:szCs w:val="22"/>
        </w:rPr>
        <w:t>________</w:t>
      </w:r>
    </w:p>
    <w:p w14:paraId="423D7C87" w14:textId="77777777" w:rsidR="00D0433F" w:rsidRPr="00FA05DC" w:rsidRDefault="00D0433F" w:rsidP="00D0433F">
      <w:pPr>
        <w:pStyle w:val="Ttulo6"/>
        <w:rPr>
          <w:rFonts w:ascii="Arial Narrow" w:hAnsi="Arial Narrow"/>
          <w:bCs w:val="0"/>
          <w:sz w:val="22"/>
          <w:szCs w:val="22"/>
          <w:lang w:val="es-ES_tradnl"/>
        </w:rPr>
      </w:pPr>
    </w:p>
    <w:p w14:paraId="4BDF2CDF" w14:textId="77777777" w:rsidR="00D0433F" w:rsidRDefault="00D0433F" w:rsidP="00D0433F">
      <w:pPr>
        <w:pStyle w:val="Ttulo6"/>
        <w:rPr>
          <w:rFonts w:ascii="Arial Narrow" w:hAnsi="Arial Narrow"/>
          <w:bCs w:val="0"/>
          <w:sz w:val="22"/>
          <w:szCs w:val="22"/>
          <w:lang w:val="es-ES_tradnl"/>
        </w:rPr>
      </w:pPr>
    </w:p>
    <w:p w14:paraId="4BC93B15" w14:textId="77777777" w:rsidR="00D0433F" w:rsidRPr="00FA05DC" w:rsidRDefault="00D0433F" w:rsidP="00D0433F">
      <w:pPr>
        <w:pStyle w:val="Ttulo6"/>
        <w:ind w:left="0"/>
        <w:rPr>
          <w:rFonts w:ascii="Arial Narrow" w:hAnsi="Arial Narrow"/>
          <w:bCs w:val="0"/>
          <w:sz w:val="22"/>
          <w:szCs w:val="22"/>
          <w:lang w:val="es-ES_tradnl"/>
        </w:rPr>
      </w:pPr>
      <w:r w:rsidRPr="00FA05DC">
        <w:rPr>
          <w:rFonts w:ascii="Arial Narrow" w:hAnsi="Arial Narrow"/>
          <w:bCs w:val="0"/>
          <w:sz w:val="22"/>
          <w:szCs w:val="22"/>
          <w:lang w:val="es-ES_tradnl"/>
        </w:rPr>
        <w:t>INSTITUTO TECNOLÓGICO DE SONORA.</w:t>
      </w:r>
    </w:p>
    <w:p w14:paraId="01EC66D4" w14:textId="77777777" w:rsidR="00D0433F" w:rsidRPr="00FA05DC" w:rsidRDefault="00D0433F" w:rsidP="00D0433F">
      <w:pPr>
        <w:rPr>
          <w:rFonts w:ascii="Arial Narrow" w:hAnsi="Arial Narrow"/>
          <w:sz w:val="22"/>
          <w:szCs w:val="22"/>
        </w:rPr>
      </w:pPr>
      <w:r w:rsidRPr="00FA05DC">
        <w:rPr>
          <w:rFonts w:ascii="Arial Narrow" w:hAnsi="Arial Narrow"/>
          <w:sz w:val="22"/>
          <w:szCs w:val="22"/>
        </w:rPr>
        <w:t>DIRECCIÓN DE RECURSOS MATERIALES Y SERVICIOS GENERALES.</w:t>
      </w:r>
    </w:p>
    <w:p w14:paraId="65319074" w14:textId="77777777" w:rsidR="00D0433F" w:rsidRPr="00FA05DC" w:rsidRDefault="00D0433F" w:rsidP="00D0433F">
      <w:pPr>
        <w:rPr>
          <w:rFonts w:ascii="Arial Narrow" w:hAnsi="Arial Narrow"/>
          <w:sz w:val="22"/>
          <w:szCs w:val="22"/>
        </w:rPr>
      </w:pPr>
      <w:r w:rsidRPr="00FA05DC">
        <w:rPr>
          <w:rFonts w:ascii="Arial Narrow" w:hAnsi="Arial Narrow"/>
          <w:sz w:val="22"/>
          <w:szCs w:val="22"/>
        </w:rPr>
        <w:t>DEPARTAMENTO DE ADQUISICIONES.</w:t>
      </w:r>
    </w:p>
    <w:p w14:paraId="397FB03F" w14:textId="77777777" w:rsidR="00D0433F" w:rsidRPr="00FA05DC" w:rsidRDefault="00D0433F" w:rsidP="00D0433F">
      <w:pPr>
        <w:rPr>
          <w:rFonts w:ascii="Arial Narrow" w:hAnsi="Arial Narrow"/>
          <w:sz w:val="22"/>
          <w:szCs w:val="22"/>
        </w:rPr>
      </w:pPr>
      <w:r w:rsidRPr="00FA05DC">
        <w:rPr>
          <w:rFonts w:ascii="Arial Narrow" w:hAnsi="Arial Narrow"/>
          <w:sz w:val="22"/>
          <w:szCs w:val="22"/>
        </w:rPr>
        <w:t>PRESENTE.</w:t>
      </w:r>
    </w:p>
    <w:p w14:paraId="72994643" w14:textId="77777777" w:rsidR="00D0433F" w:rsidRPr="00FA05DC" w:rsidRDefault="00D0433F" w:rsidP="00D0433F">
      <w:pPr>
        <w:rPr>
          <w:rFonts w:ascii="Arial Narrow" w:hAnsi="Arial Narrow" w:cs="Arial"/>
          <w:iCs/>
          <w:sz w:val="22"/>
          <w:szCs w:val="22"/>
        </w:rPr>
      </w:pPr>
      <w:r w:rsidRPr="00FA05DC">
        <w:rPr>
          <w:rFonts w:ascii="Arial Narrow" w:hAnsi="Arial Narrow" w:cs="Arial"/>
          <w:iCs/>
          <w:sz w:val="22"/>
          <w:szCs w:val="22"/>
        </w:rPr>
        <w:t>P r e s e n t e.</w:t>
      </w:r>
    </w:p>
    <w:p w14:paraId="7D296F53" w14:textId="77777777" w:rsidR="00D0433F" w:rsidRPr="00FA05DC" w:rsidRDefault="00D0433F" w:rsidP="00D0433F">
      <w:pPr>
        <w:rPr>
          <w:rFonts w:ascii="Arial Narrow" w:hAnsi="Arial Narrow" w:cs="Arial"/>
          <w:iCs/>
          <w:sz w:val="22"/>
          <w:szCs w:val="22"/>
        </w:rPr>
      </w:pPr>
    </w:p>
    <w:p w14:paraId="39A0AE13" w14:textId="77777777" w:rsidR="00D0433F" w:rsidRPr="00FA05DC" w:rsidRDefault="00D0433F" w:rsidP="00D0433F">
      <w:pPr>
        <w:rPr>
          <w:rFonts w:ascii="Arial Narrow" w:hAnsi="Arial Narrow" w:cs="Arial"/>
          <w:iCs/>
          <w:sz w:val="22"/>
          <w:szCs w:val="22"/>
        </w:rPr>
      </w:pPr>
    </w:p>
    <w:p w14:paraId="6442F088" w14:textId="77777777" w:rsidR="00D0433F" w:rsidRPr="00FA05DC" w:rsidRDefault="00D0433F" w:rsidP="00D0433F">
      <w:pPr>
        <w:rPr>
          <w:rFonts w:ascii="Arial Narrow" w:hAnsi="Arial Narrow" w:cs="Arial"/>
          <w:iCs/>
          <w:sz w:val="22"/>
          <w:szCs w:val="22"/>
        </w:rPr>
      </w:pPr>
    </w:p>
    <w:p w14:paraId="7712853E" w14:textId="77777777" w:rsidR="00D0433F" w:rsidRPr="00FA05DC" w:rsidRDefault="00D0433F" w:rsidP="00D0433F">
      <w:pPr>
        <w:rPr>
          <w:rFonts w:ascii="Arial Narrow" w:hAnsi="Arial Narrow" w:cs="Arial"/>
          <w:iCs/>
          <w:sz w:val="22"/>
          <w:szCs w:val="22"/>
          <w:highlight w:val="yellow"/>
        </w:rPr>
      </w:pPr>
    </w:p>
    <w:p w14:paraId="1C8E94AF" w14:textId="77777777" w:rsidR="00D0433F" w:rsidRPr="00FA05DC" w:rsidRDefault="00D0433F" w:rsidP="00D0433F">
      <w:pPr>
        <w:rPr>
          <w:rFonts w:ascii="Arial Narrow" w:hAnsi="Arial Narrow" w:cs="Arial"/>
          <w:iCs/>
          <w:sz w:val="22"/>
          <w:szCs w:val="22"/>
          <w:highlight w:val="yellow"/>
        </w:rPr>
      </w:pPr>
    </w:p>
    <w:p w14:paraId="24EACC7A" w14:textId="77777777" w:rsidR="00D0433F" w:rsidRPr="00FA05DC" w:rsidRDefault="00D0433F" w:rsidP="00D0433F">
      <w:pPr>
        <w:jc w:val="both"/>
        <w:rPr>
          <w:rFonts w:ascii="Arial Narrow" w:hAnsi="Arial Narrow" w:cs="Arial"/>
          <w:iCs/>
          <w:sz w:val="22"/>
          <w:szCs w:val="22"/>
        </w:rPr>
      </w:pPr>
      <w:r w:rsidRPr="00FA05DC">
        <w:rPr>
          <w:rFonts w:ascii="Arial Narrow" w:hAnsi="Arial Narrow" w:cs="Arial"/>
          <w:iCs/>
          <w:sz w:val="22"/>
          <w:szCs w:val="22"/>
        </w:rPr>
        <w:t xml:space="preserve">Me refiero al procedimiento de </w:t>
      </w:r>
      <w:r w:rsidRPr="00FA05DC">
        <w:rPr>
          <w:rFonts w:ascii="Arial Narrow" w:hAnsi="Arial Narrow"/>
          <w:b/>
          <w:color w:val="0000CC"/>
          <w:sz w:val="22"/>
          <w:szCs w:val="22"/>
        </w:rPr>
        <w:t>LICITACIÓN PÚBLICA No.</w:t>
      </w:r>
      <w:r w:rsidRPr="00FA05DC">
        <w:rPr>
          <w:rFonts w:ascii="Arial Narrow" w:hAnsi="Arial Narrow"/>
          <w:b/>
          <w:sz w:val="22"/>
          <w:szCs w:val="22"/>
        </w:rPr>
        <w:t xml:space="preserve"> </w:t>
      </w:r>
      <w:r w:rsidR="00406F9C">
        <w:rPr>
          <w:rFonts w:ascii="Arial Narrow" w:hAnsi="Arial Narrow"/>
          <w:b/>
          <w:color w:val="0000CC"/>
          <w:sz w:val="22"/>
          <w:szCs w:val="22"/>
          <w:u w:val="single"/>
        </w:rPr>
        <w:t>LP-ADQ-023-2024</w:t>
      </w:r>
      <w:r w:rsidRPr="00FA05DC">
        <w:rPr>
          <w:rFonts w:ascii="Arial Narrow" w:hAnsi="Arial Narrow"/>
          <w:b/>
          <w:sz w:val="22"/>
          <w:szCs w:val="22"/>
        </w:rPr>
        <w:t xml:space="preserve">, </w:t>
      </w:r>
      <w:r w:rsidRPr="00FA05DC">
        <w:rPr>
          <w:rFonts w:ascii="Arial Narrow" w:hAnsi="Arial Narrow" w:cs="Arial"/>
          <w:iCs/>
          <w:sz w:val="22"/>
          <w:szCs w:val="22"/>
        </w:rPr>
        <w:t xml:space="preserve">en el que mi representada, la empresa </w:t>
      </w:r>
      <w:r w:rsidR="000B01AF">
        <w:rPr>
          <w:rFonts w:ascii="Arial Narrow" w:hAnsi="Arial Narrow"/>
          <w:b/>
          <w:color w:val="0000CC"/>
          <w:sz w:val="22"/>
          <w:szCs w:val="22"/>
        </w:rPr>
        <w:t>__</w:t>
      </w:r>
      <w:r>
        <w:rPr>
          <w:rFonts w:ascii="Arial Narrow" w:hAnsi="Arial Narrow"/>
          <w:b/>
          <w:color w:val="0000CC"/>
          <w:sz w:val="22"/>
          <w:szCs w:val="22"/>
        </w:rPr>
        <w:t>(</w:t>
      </w:r>
      <w:r w:rsidRPr="00C53A57">
        <w:rPr>
          <w:rFonts w:ascii="Arial Narrow" w:hAnsi="Arial Narrow"/>
          <w:b/>
          <w:color w:val="0000CC"/>
          <w:sz w:val="22"/>
          <w:szCs w:val="22"/>
          <w:u w:val="single"/>
        </w:rPr>
        <w:t>CITAR NOMBRE O RAZÓN SOCIAL DE LA EMPRESA LICITANTE)</w:t>
      </w:r>
      <w:r w:rsidRPr="00FA05DC">
        <w:rPr>
          <w:rFonts w:ascii="Arial Narrow" w:hAnsi="Arial Narrow"/>
          <w:b/>
          <w:color w:val="0000CC"/>
          <w:sz w:val="22"/>
          <w:szCs w:val="22"/>
        </w:rPr>
        <w:t>___</w:t>
      </w:r>
      <w:r>
        <w:rPr>
          <w:rFonts w:ascii="Arial Narrow" w:hAnsi="Arial Narrow"/>
          <w:b/>
          <w:color w:val="0000CC"/>
          <w:sz w:val="22"/>
          <w:szCs w:val="22"/>
        </w:rPr>
        <w:t xml:space="preserve"> </w:t>
      </w:r>
      <w:r w:rsidRPr="00FA05DC">
        <w:rPr>
          <w:rFonts w:ascii="Arial Narrow" w:hAnsi="Arial Narrow" w:cs="Arial"/>
          <w:iCs/>
          <w:sz w:val="22"/>
          <w:szCs w:val="22"/>
        </w:rPr>
        <w:t>participa a través de la presente propuesta.</w:t>
      </w:r>
    </w:p>
    <w:p w14:paraId="5EB3220F" w14:textId="77777777" w:rsidR="00D0433F" w:rsidRPr="00FA05DC" w:rsidRDefault="00D0433F" w:rsidP="00D0433F">
      <w:pPr>
        <w:jc w:val="both"/>
        <w:rPr>
          <w:rFonts w:ascii="Arial Narrow" w:hAnsi="Arial Narrow" w:cs="Arial"/>
          <w:iCs/>
          <w:sz w:val="22"/>
          <w:szCs w:val="22"/>
        </w:rPr>
      </w:pPr>
    </w:p>
    <w:p w14:paraId="192E8D11" w14:textId="77777777" w:rsidR="00D0433F" w:rsidRPr="00FA05DC" w:rsidRDefault="00D0433F" w:rsidP="00D0433F">
      <w:pPr>
        <w:jc w:val="both"/>
        <w:rPr>
          <w:rFonts w:ascii="Arial Narrow" w:hAnsi="Arial Narrow" w:cs="Arial"/>
          <w:iCs/>
          <w:sz w:val="22"/>
          <w:szCs w:val="22"/>
          <w:highlight w:val="yellow"/>
        </w:rPr>
      </w:pPr>
    </w:p>
    <w:p w14:paraId="29E68311" w14:textId="77777777" w:rsidR="00D0433F" w:rsidRPr="00FA05DC" w:rsidRDefault="00D0433F" w:rsidP="00D0433F">
      <w:pPr>
        <w:jc w:val="both"/>
        <w:rPr>
          <w:rFonts w:ascii="Arial Narrow" w:hAnsi="Arial Narrow" w:cs="Arial"/>
          <w:iCs/>
          <w:sz w:val="22"/>
          <w:szCs w:val="22"/>
        </w:rPr>
      </w:pPr>
      <w:r w:rsidRPr="00FA05DC">
        <w:rPr>
          <w:rFonts w:ascii="Arial Narrow" w:hAnsi="Arial Narrow" w:cs="Arial"/>
          <w:iCs/>
          <w:sz w:val="22"/>
          <w:szCs w:val="22"/>
        </w:rPr>
        <w:t xml:space="preserve">Manifiesto bajo protesta de decir verdad, que soy de nacionalidad mexicana, conforme a lo establecido en el art 35 del Reglamento de la Ley </w:t>
      </w:r>
    </w:p>
    <w:p w14:paraId="0B3EFE5E" w14:textId="77777777" w:rsidR="00D0433F" w:rsidRPr="00FA05DC" w:rsidRDefault="00D0433F" w:rsidP="00D0433F">
      <w:pPr>
        <w:jc w:val="both"/>
        <w:rPr>
          <w:rFonts w:ascii="Arial Narrow" w:hAnsi="Arial Narrow" w:cs="Arial"/>
          <w:iCs/>
          <w:sz w:val="22"/>
          <w:szCs w:val="22"/>
        </w:rPr>
      </w:pPr>
    </w:p>
    <w:p w14:paraId="0AB111CD" w14:textId="77777777" w:rsidR="00D0433F" w:rsidRPr="00FA05DC" w:rsidRDefault="00D0433F" w:rsidP="00D0433F">
      <w:pPr>
        <w:jc w:val="center"/>
        <w:rPr>
          <w:rFonts w:ascii="Arial Narrow" w:hAnsi="Arial Narrow" w:cs="Arial"/>
          <w:iCs/>
          <w:sz w:val="22"/>
          <w:szCs w:val="22"/>
        </w:rPr>
      </w:pPr>
    </w:p>
    <w:p w14:paraId="46049B0C" w14:textId="77777777" w:rsidR="00D0433F" w:rsidRPr="00FA05DC" w:rsidRDefault="00D0433F" w:rsidP="00D0433F">
      <w:pPr>
        <w:ind w:left="1418"/>
        <w:jc w:val="both"/>
        <w:rPr>
          <w:rFonts w:ascii="Arial Narrow" w:hAnsi="Arial Narrow" w:cs="Arial"/>
          <w:iCs/>
          <w:sz w:val="22"/>
          <w:szCs w:val="22"/>
        </w:rPr>
      </w:pPr>
      <w:r w:rsidRPr="00FA05DC">
        <w:rPr>
          <w:rFonts w:ascii="Arial Narrow" w:hAnsi="Arial Narrow" w:cs="Arial"/>
          <w:b/>
          <w:bCs/>
          <w:sz w:val="22"/>
          <w:szCs w:val="22"/>
        </w:rPr>
        <w:t xml:space="preserve"> </w:t>
      </w:r>
    </w:p>
    <w:p w14:paraId="39BCF054" w14:textId="77777777" w:rsidR="00D0433F" w:rsidRPr="00FA05DC" w:rsidRDefault="00D0433F" w:rsidP="00D0433F">
      <w:pPr>
        <w:jc w:val="center"/>
        <w:rPr>
          <w:rFonts w:ascii="Arial Narrow" w:hAnsi="Arial Narrow" w:cs="Arial"/>
          <w:iCs/>
          <w:sz w:val="22"/>
          <w:szCs w:val="22"/>
        </w:rPr>
      </w:pPr>
    </w:p>
    <w:p w14:paraId="205C9F9C" w14:textId="77777777" w:rsidR="00D0433F" w:rsidRPr="00FA05DC" w:rsidRDefault="00D0433F" w:rsidP="00D0433F">
      <w:pPr>
        <w:jc w:val="center"/>
        <w:rPr>
          <w:rFonts w:ascii="Arial Narrow" w:hAnsi="Arial Narrow" w:cs="Arial"/>
          <w:iCs/>
          <w:sz w:val="22"/>
          <w:szCs w:val="22"/>
        </w:rPr>
      </w:pPr>
    </w:p>
    <w:p w14:paraId="1C63D607" w14:textId="77777777" w:rsidR="00D0433F" w:rsidRPr="00FA05DC" w:rsidRDefault="00D0433F" w:rsidP="00D0433F">
      <w:pPr>
        <w:jc w:val="center"/>
        <w:rPr>
          <w:rFonts w:ascii="Arial Narrow" w:hAnsi="Arial Narrow" w:cs="Arial"/>
          <w:iCs/>
          <w:sz w:val="22"/>
          <w:szCs w:val="22"/>
        </w:rPr>
      </w:pPr>
    </w:p>
    <w:p w14:paraId="3D16806B" w14:textId="77777777" w:rsidR="00D0433F" w:rsidRPr="00FA05DC" w:rsidRDefault="00D0433F" w:rsidP="00D0433F">
      <w:pPr>
        <w:jc w:val="center"/>
        <w:rPr>
          <w:rFonts w:ascii="Arial Narrow" w:hAnsi="Arial Narrow" w:cs="Arial"/>
          <w:b/>
          <w:iCs/>
          <w:sz w:val="22"/>
          <w:szCs w:val="22"/>
        </w:rPr>
      </w:pPr>
      <w:r w:rsidRPr="00FA05DC">
        <w:rPr>
          <w:rFonts w:ascii="Arial Narrow" w:hAnsi="Arial Narrow" w:cs="Arial"/>
          <w:b/>
          <w:iCs/>
          <w:sz w:val="22"/>
          <w:szCs w:val="22"/>
        </w:rPr>
        <w:t>A T E N T A M E N TE</w:t>
      </w:r>
    </w:p>
    <w:p w14:paraId="2349535A" w14:textId="77777777" w:rsidR="00D0433F" w:rsidRPr="00FA05DC" w:rsidRDefault="00D0433F" w:rsidP="00D0433F">
      <w:pPr>
        <w:jc w:val="center"/>
        <w:rPr>
          <w:rFonts w:ascii="Arial Narrow" w:hAnsi="Arial Narrow" w:cs="Arial"/>
          <w:b/>
          <w:iCs/>
          <w:sz w:val="22"/>
          <w:szCs w:val="22"/>
        </w:rPr>
      </w:pPr>
    </w:p>
    <w:p w14:paraId="4F0F6C4D" w14:textId="77777777" w:rsidR="00D0433F" w:rsidRPr="00FA05DC" w:rsidRDefault="00D0433F" w:rsidP="00D0433F">
      <w:pPr>
        <w:jc w:val="center"/>
        <w:rPr>
          <w:rFonts w:ascii="Arial Narrow" w:hAnsi="Arial Narrow" w:cs="Arial"/>
          <w:b/>
          <w:iCs/>
          <w:sz w:val="22"/>
          <w:szCs w:val="22"/>
        </w:rPr>
      </w:pPr>
    </w:p>
    <w:p w14:paraId="1DBAA030" w14:textId="77777777" w:rsidR="00D0433F" w:rsidRPr="00FA05DC" w:rsidRDefault="00D0433F" w:rsidP="00D0433F">
      <w:pPr>
        <w:jc w:val="center"/>
        <w:rPr>
          <w:rFonts w:ascii="Arial Narrow" w:hAnsi="Arial Narrow" w:cs="Arial"/>
          <w:b/>
          <w:iCs/>
          <w:sz w:val="22"/>
          <w:szCs w:val="22"/>
        </w:rPr>
      </w:pPr>
    </w:p>
    <w:p w14:paraId="1BA01F97" w14:textId="77777777" w:rsidR="00D0433F" w:rsidRPr="00FA05DC" w:rsidRDefault="00D0433F" w:rsidP="00D0433F">
      <w:pPr>
        <w:jc w:val="center"/>
        <w:rPr>
          <w:rFonts w:ascii="Arial Narrow" w:hAnsi="Arial Narrow" w:cs="Arial"/>
          <w:b/>
          <w:iCs/>
          <w:sz w:val="22"/>
          <w:szCs w:val="22"/>
        </w:rPr>
      </w:pPr>
      <w:r w:rsidRPr="00FA05DC">
        <w:rPr>
          <w:rFonts w:ascii="Arial Narrow" w:hAnsi="Arial Narrow" w:cs="Arial"/>
          <w:b/>
          <w:iCs/>
          <w:sz w:val="22"/>
          <w:szCs w:val="22"/>
        </w:rPr>
        <w:t xml:space="preserve">  </w:t>
      </w:r>
    </w:p>
    <w:p w14:paraId="68E8A8A3" w14:textId="77777777" w:rsidR="00D0433F" w:rsidRPr="00FA05DC" w:rsidRDefault="00D0433F" w:rsidP="00D0433F">
      <w:pPr>
        <w:jc w:val="center"/>
        <w:rPr>
          <w:rFonts w:ascii="Arial Narrow" w:hAnsi="Arial Narrow" w:cs="Arial"/>
          <w:b/>
          <w:iCs/>
          <w:sz w:val="22"/>
          <w:szCs w:val="22"/>
        </w:rPr>
      </w:pPr>
      <w:r w:rsidRPr="00FA05DC">
        <w:rPr>
          <w:rFonts w:ascii="Arial Narrow" w:hAnsi="Arial Narrow" w:cs="Arial"/>
          <w:b/>
          <w:iCs/>
          <w:sz w:val="22"/>
          <w:szCs w:val="22"/>
        </w:rPr>
        <w:t>__________________________________________</w:t>
      </w:r>
    </w:p>
    <w:p w14:paraId="409A6BAD" w14:textId="77777777" w:rsidR="00D0433F" w:rsidRPr="00FA05DC" w:rsidRDefault="00D0433F" w:rsidP="00D0433F">
      <w:pPr>
        <w:jc w:val="center"/>
        <w:rPr>
          <w:rFonts w:ascii="Arial Narrow" w:hAnsi="Arial Narrow"/>
          <w:b/>
          <w:sz w:val="22"/>
          <w:szCs w:val="22"/>
        </w:rPr>
      </w:pPr>
      <w:r w:rsidRPr="00FA05DC">
        <w:rPr>
          <w:rFonts w:ascii="Arial Narrow" w:hAnsi="Arial Narrow"/>
          <w:b/>
          <w:sz w:val="22"/>
          <w:szCs w:val="22"/>
        </w:rPr>
        <w:t xml:space="preserve">Nombre y firma del representante legal del licitante </w:t>
      </w:r>
    </w:p>
    <w:p w14:paraId="7F21AC5A" w14:textId="77777777" w:rsidR="00D0433F" w:rsidRDefault="00D0433F" w:rsidP="00D964CF">
      <w:pPr>
        <w:ind w:right="-316"/>
        <w:jc w:val="center"/>
        <w:rPr>
          <w:rFonts w:ascii="Arial Narrow" w:hAnsi="Arial Narrow" w:cs="Arial"/>
          <w:b/>
          <w:color w:val="0000CC"/>
          <w:sz w:val="32"/>
          <w:szCs w:val="32"/>
        </w:rPr>
      </w:pPr>
    </w:p>
    <w:p w14:paraId="49DDF719" w14:textId="77777777" w:rsidR="00D0433F" w:rsidRDefault="00D0433F" w:rsidP="00D964CF">
      <w:pPr>
        <w:ind w:right="-316"/>
        <w:jc w:val="center"/>
        <w:rPr>
          <w:rFonts w:ascii="Arial Narrow" w:hAnsi="Arial Narrow" w:cs="Arial"/>
          <w:b/>
          <w:color w:val="0000CC"/>
          <w:sz w:val="32"/>
          <w:szCs w:val="32"/>
        </w:rPr>
      </w:pPr>
    </w:p>
    <w:p w14:paraId="635D6467" w14:textId="77777777" w:rsidR="00D0433F" w:rsidRDefault="00D0433F" w:rsidP="00D964CF">
      <w:pPr>
        <w:ind w:right="-316"/>
        <w:jc w:val="center"/>
        <w:rPr>
          <w:rFonts w:ascii="Arial Narrow" w:hAnsi="Arial Narrow" w:cs="Arial"/>
          <w:b/>
          <w:color w:val="0000CC"/>
          <w:sz w:val="32"/>
          <w:szCs w:val="32"/>
        </w:rPr>
      </w:pPr>
    </w:p>
    <w:p w14:paraId="10E1B9F5" w14:textId="77777777" w:rsidR="00D0433F" w:rsidRDefault="00D0433F" w:rsidP="00D964CF">
      <w:pPr>
        <w:ind w:right="-316"/>
        <w:jc w:val="center"/>
        <w:rPr>
          <w:rFonts w:ascii="Arial Narrow" w:hAnsi="Arial Narrow" w:cs="Arial"/>
          <w:b/>
          <w:color w:val="0000CC"/>
          <w:sz w:val="32"/>
          <w:szCs w:val="32"/>
        </w:rPr>
      </w:pPr>
    </w:p>
    <w:p w14:paraId="3EA7AD1E" w14:textId="77777777" w:rsidR="003A3ADC" w:rsidRDefault="003A3ADC" w:rsidP="00D964CF">
      <w:pPr>
        <w:ind w:right="-316"/>
        <w:jc w:val="center"/>
        <w:rPr>
          <w:rFonts w:ascii="Arial Narrow" w:hAnsi="Arial Narrow" w:cs="Arial"/>
          <w:b/>
          <w:color w:val="0000CC"/>
          <w:sz w:val="32"/>
          <w:szCs w:val="32"/>
        </w:rPr>
      </w:pPr>
    </w:p>
    <w:p w14:paraId="41A92BD1" w14:textId="77777777" w:rsidR="003A3ADC" w:rsidRDefault="003A3ADC" w:rsidP="00D964CF">
      <w:pPr>
        <w:ind w:right="-316"/>
        <w:jc w:val="center"/>
        <w:rPr>
          <w:rFonts w:ascii="Arial Narrow" w:hAnsi="Arial Narrow" w:cs="Arial"/>
          <w:b/>
          <w:color w:val="0000CC"/>
          <w:sz w:val="32"/>
          <w:szCs w:val="32"/>
        </w:rPr>
      </w:pPr>
    </w:p>
    <w:p w14:paraId="1202DB8D" w14:textId="77777777" w:rsidR="003A3ADC" w:rsidRDefault="003A3ADC" w:rsidP="00D964CF">
      <w:pPr>
        <w:ind w:right="-316"/>
        <w:jc w:val="center"/>
        <w:rPr>
          <w:rFonts w:ascii="Arial Narrow" w:hAnsi="Arial Narrow" w:cs="Arial"/>
          <w:b/>
          <w:color w:val="0000CC"/>
          <w:sz w:val="32"/>
          <w:szCs w:val="32"/>
        </w:rPr>
      </w:pPr>
    </w:p>
    <w:p w14:paraId="12AD75E9" w14:textId="77777777" w:rsidR="00D0433F" w:rsidRDefault="00D0433F" w:rsidP="00D964CF">
      <w:pPr>
        <w:ind w:right="-316"/>
        <w:jc w:val="center"/>
        <w:rPr>
          <w:rFonts w:ascii="Arial Narrow" w:hAnsi="Arial Narrow" w:cs="Arial"/>
          <w:b/>
          <w:color w:val="0000CC"/>
          <w:sz w:val="32"/>
          <w:szCs w:val="32"/>
        </w:rPr>
      </w:pPr>
    </w:p>
    <w:p w14:paraId="23911C46" w14:textId="77777777" w:rsidR="00D0433F" w:rsidRPr="00D0433F" w:rsidRDefault="00D0433F" w:rsidP="00D0433F">
      <w:pPr>
        <w:jc w:val="center"/>
        <w:rPr>
          <w:rFonts w:ascii="Arial Narrow" w:hAnsi="Arial Narrow"/>
          <w:b/>
          <w:bCs/>
          <w:sz w:val="24"/>
          <w:szCs w:val="24"/>
        </w:rPr>
      </w:pPr>
      <w:r>
        <w:rPr>
          <w:rFonts w:ascii="Arial Narrow" w:hAnsi="Arial Narrow"/>
          <w:b/>
          <w:bCs/>
          <w:sz w:val="24"/>
          <w:szCs w:val="24"/>
        </w:rPr>
        <w:t>FORMATO 1</w:t>
      </w:r>
      <w:r w:rsidR="00C728D0">
        <w:rPr>
          <w:rFonts w:ascii="Arial Narrow" w:hAnsi="Arial Narrow"/>
          <w:b/>
          <w:bCs/>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9"/>
      </w:tblGrid>
      <w:tr w:rsidR="00D0433F" w:rsidRPr="00D0433F" w14:paraId="5B6D275E" w14:textId="77777777" w:rsidTr="00CE4D87">
        <w:tc>
          <w:tcPr>
            <w:tcW w:w="10019" w:type="dxa"/>
            <w:shd w:val="clear" w:color="auto" w:fill="D9D9D9"/>
          </w:tcPr>
          <w:p w14:paraId="10F67EDA" w14:textId="77777777" w:rsidR="00D0433F" w:rsidRPr="00D0433F" w:rsidRDefault="00D0433F" w:rsidP="00CE4D87">
            <w:pPr>
              <w:widowControl w:val="0"/>
              <w:autoSpaceDE w:val="0"/>
              <w:autoSpaceDN w:val="0"/>
              <w:adjustRightInd w:val="0"/>
              <w:jc w:val="center"/>
              <w:rPr>
                <w:rFonts w:ascii="Arial Narrow" w:hAnsi="Arial Narrow" w:cs="Arial"/>
                <w:b/>
                <w:bCs/>
              </w:rPr>
            </w:pPr>
            <w:r w:rsidRPr="00D0433F">
              <w:rPr>
                <w:rFonts w:ascii="Arial Narrow" w:hAnsi="Arial Narrow" w:cs="Arial"/>
                <w:b/>
                <w:bCs/>
              </w:rPr>
              <w:t>ESCRITO DE CONFIDENCIALIDAD DE LA INFORMACION</w:t>
            </w:r>
          </w:p>
        </w:tc>
      </w:tr>
    </w:tbl>
    <w:p w14:paraId="058C2781" w14:textId="77777777" w:rsidR="00D0433F" w:rsidRPr="0060229E" w:rsidRDefault="00D0433F" w:rsidP="00D0433F">
      <w:pPr>
        <w:widowControl w:val="0"/>
        <w:autoSpaceDE w:val="0"/>
        <w:autoSpaceDN w:val="0"/>
        <w:adjustRightInd w:val="0"/>
        <w:jc w:val="center"/>
        <w:rPr>
          <w:rFonts w:ascii="Arial Narrow" w:hAnsi="Arial Narrow" w:cs="Arial"/>
          <w:b/>
          <w:bCs/>
          <w:sz w:val="22"/>
          <w:szCs w:val="22"/>
        </w:rPr>
      </w:pPr>
    </w:p>
    <w:p w14:paraId="6CD437FB" w14:textId="77777777" w:rsidR="00D0433F" w:rsidRPr="0060229E" w:rsidRDefault="00D0433F" w:rsidP="00D0433F">
      <w:pPr>
        <w:widowControl w:val="0"/>
        <w:autoSpaceDE w:val="0"/>
        <w:autoSpaceDN w:val="0"/>
        <w:adjustRightInd w:val="0"/>
        <w:jc w:val="center"/>
        <w:rPr>
          <w:rFonts w:ascii="Arial Narrow" w:hAnsi="Arial Narrow" w:cs="Arial"/>
          <w:b/>
          <w:bCs/>
          <w:sz w:val="22"/>
          <w:szCs w:val="22"/>
        </w:rPr>
      </w:pPr>
    </w:p>
    <w:p w14:paraId="24749A43" w14:textId="77777777" w:rsidR="00D0433F" w:rsidRPr="0060229E" w:rsidRDefault="00D0433F" w:rsidP="00D0433F">
      <w:pPr>
        <w:widowControl w:val="0"/>
        <w:autoSpaceDE w:val="0"/>
        <w:autoSpaceDN w:val="0"/>
        <w:adjustRightInd w:val="0"/>
        <w:jc w:val="center"/>
        <w:rPr>
          <w:rFonts w:ascii="Arial Narrow" w:hAnsi="Arial Narrow" w:cs="Arial"/>
          <w:b/>
          <w:bCs/>
        </w:rPr>
      </w:pPr>
    </w:p>
    <w:p w14:paraId="284EBC68" w14:textId="77777777" w:rsidR="00D0433F" w:rsidRPr="0060229E" w:rsidRDefault="00D0433F" w:rsidP="00D0433F">
      <w:pPr>
        <w:jc w:val="right"/>
        <w:rPr>
          <w:rFonts w:ascii="Arial Narrow" w:hAnsi="Arial Narrow" w:cs="Arial"/>
        </w:rPr>
      </w:pPr>
      <w:r w:rsidRPr="0060229E">
        <w:rPr>
          <w:rFonts w:ascii="Arial Narrow" w:eastAsia="Calibri" w:hAnsi="Arial Narrow" w:cs="Arial"/>
          <w:lang w:eastAsia="es-MX"/>
        </w:rPr>
        <w:t xml:space="preserve">A </w:t>
      </w:r>
      <w:r>
        <w:rPr>
          <w:rFonts w:ascii="Arial Narrow" w:hAnsi="Arial Narrow" w:cs="Arial"/>
        </w:rPr>
        <w:t>________de ______________de______</w:t>
      </w:r>
      <w:r w:rsidRPr="0060229E">
        <w:rPr>
          <w:rFonts w:ascii="Arial Narrow" w:hAnsi="Arial Narrow" w:cs="Arial"/>
        </w:rPr>
        <w:t>.</w:t>
      </w:r>
    </w:p>
    <w:p w14:paraId="6F9EA0DE" w14:textId="77777777" w:rsidR="00D0433F" w:rsidRPr="0060229E" w:rsidRDefault="00D0433F" w:rsidP="00D0433F">
      <w:pPr>
        <w:rPr>
          <w:rFonts w:ascii="Arial Narrow" w:hAnsi="Arial Narrow"/>
        </w:rPr>
      </w:pPr>
    </w:p>
    <w:p w14:paraId="338E629B" w14:textId="77777777" w:rsidR="00D0433F" w:rsidRPr="003633B4" w:rsidRDefault="00D0433F" w:rsidP="00D0433F">
      <w:pPr>
        <w:pStyle w:val="Ttulo6"/>
        <w:ind w:left="0"/>
        <w:rPr>
          <w:rFonts w:ascii="Arial Narrow" w:hAnsi="Arial Narrow"/>
          <w:bCs w:val="0"/>
          <w:sz w:val="22"/>
          <w:szCs w:val="22"/>
          <w:lang w:val="es-ES_tradnl"/>
        </w:rPr>
      </w:pPr>
      <w:r w:rsidRPr="003633B4">
        <w:rPr>
          <w:rFonts w:ascii="Arial Narrow" w:hAnsi="Arial Narrow"/>
          <w:bCs w:val="0"/>
          <w:sz w:val="22"/>
          <w:szCs w:val="22"/>
          <w:lang w:val="es-ES_tradnl"/>
        </w:rPr>
        <w:t>INSTITUTO TECNOLÓGICO DE SONORA.</w:t>
      </w:r>
    </w:p>
    <w:p w14:paraId="786994D2" w14:textId="77777777" w:rsidR="00D0433F" w:rsidRPr="003633B4" w:rsidRDefault="008B1B2A" w:rsidP="00D0433F">
      <w:pPr>
        <w:rPr>
          <w:rFonts w:ascii="Arial Narrow" w:hAnsi="Arial Narrow"/>
          <w:sz w:val="22"/>
          <w:szCs w:val="22"/>
        </w:rPr>
      </w:pPr>
      <w:r>
        <w:rPr>
          <w:rFonts w:ascii="Arial Narrow" w:hAnsi="Arial Narrow"/>
          <w:sz w:val="22"/>
          <w:szCs w:val="22"/>
        </w:rPr>
        <w:t xml:space="preserve">DIRECCIÓN </w:t>
      </w:r>
      <w:r w:rsidR="00D0433F" w:rsidRPr="003633B4">
        <w:rPr>
          <w:rFonts w:ascii="Arial Narrow" w:hAnsi="Arial Narrow"/>
          <w:sz w:val="22"/>
          <w:szCs w:val="22"/>
        </w:rPr>
        <w:t>DE RECURSOS MATERIALES Y SERVICIOS GENERALES.</w:t>
      </w:r>
    </w:p>
    <w:p w14:paraId="057F2531" w14:textId="77777777" w:rsidR="00D0433F" w:rsidRPr="003633B4" w:rsidRDefault="00D0433F" w:rsidP="00D0433F">
      <w:pPr>
        <w:rPr>
          <w:rFonts w:ascii="Arial Narrow" w:hAnsi="Arial Narrow"/>
          <w:sz w:val="22"/>
          <w:szCs w:val="22"/>
        </w:rPr>
      </w:pPr>
      <w:r w:rsidRPr="003633B4">
        <w:rPr>
          <w:rFonts w:ascii="Arial Narrow" w:hAnsi="Arial Narrow"/>
          <w:sz w:val="22"/>
          <w:szCs w:val="22"/>
        </w:rPr>
        <w:t>DEPARTAMENTO DE ADQUISICIONES.</w:t>
      </w:r>
    </w:p>
    <w:p w14:paraId="79C287AA" w14:textId="77777777" w:rsidR="00D0433F" w:rsidRPr="003633B4" w:rsidRDefault="00D0433F" w:rsidP="00D0433F">
      <w:pPr>
        <w:rPr>
          <w:rFonts w:ascii="Arial Narrow" w:hAnsi="Arial Narrow"/>
          <w:sz w:val="22"/>
          <w:szCs w:val="22"/>
        </w:rPr>
      </w:pPr>
      <w:r w:rsidRPr="003633B4">
        <w:rPr>
          <w:rFonts w:ascii="Arial Narrow" w:hAnsi="Arial Narrow"/>
          <w:sz w:val="22"/>
          <w:szCs w:val="22"/>
        </w:rPr>
        <w:t>PRESENTE.</w:t>
      </w:r>
    </w:p>
    <w:p w14:paraId="36DB6DCF" w14:textId="77777777" w:rsidR="00D0433F" w:rsidRPr="003633B4" w:rsidRDefault="00D0433F" w:rsidP="00D0433F">
      <w:pPr>
        <w:spacing w:line="312" w:lineRule="auto"/>
        <w:ind w:right="141"/>
        <w:rPr>
          <w:rFonts w:ascii="Arial Narrow" w:hAnsi="Arial Narrow"/>
          <w:sz w:val="22"/>
          <w:szCs w:val="22"/>
        </w:rPr>
      </w:pPr>
    </w:p>
    <w:p w14:paraId="1B106B27" w14:textId="77777777" w:rsidR="00D0433F" w:rsidRPr="003633B4" w:rsidRDefault="00D0433F" w:rsidP="00D0433F">
      <w:pPr>
        <w:spacing w:line="312" w:lineRule="auto"/>
        <w:ind w:right="141"/>
        <w:outlineLvl w:val="0"/>
        <w:rPr>
          <w:rFonts w:ascii="Arial Narrow" w:hAnsi="Arial Narrow"/>
          <w:b/>
          <w:color w:val="0000CC"/>
          <w:sz w:val="22"/>
          <w:szCs w:val="22"/>
        </w:rPr>
      </w:pPr>
      <w:r w:rsidRPr="003633B4">
        <w:rPr>
          <w:rFonts w:ascii="Arial Narrow" w:hAnsi="Arial Narrow"/>
          <w:sz w:val="22"/>
          <w:szCs w:val="22"/>
        </w:rPr>
        <w:t>Lic</w:t>
      </w:r>
      <w:r>
        <w:rPr>
          <w:rFonts w:ascii="Arial Narrow" w:hAnsi="Arial Narrow"/>
          <w:sz w:val="22"/>
          <w:szCs w:val="22"/>
        </w:rPr>
        <w:t>itación pública No.</w:t>
      </w:r>
      <w:r w:rsidRPr="003633B4">
        <w:rPr>
          <w:rFonts w:ascii="Arial Narrow" w:hAnsi="Arial Narrow"/>
          <w:sz w:val="22"/>
          <w:szCs w:val="22"/>
        </w:rPr>
        <w:t xml:space="preserve">: </w:t>
      </w:r>
      <w:r w:rsidR="00406F9C">
        <w:rPr>
          <w:rFonts w:ascii="Arial Narrow" w:hAnsi="Arial Narrow"/>
          <w:b/>
          <w:color w:val="0000CC"/>
          <w:sz w:val="22"/>
          <w:szCs w:val="22"/>
        </w:rPr>
        <w:t>LP-ADQ-023-2024</w:t>
      </w:r>
    </w:p>
    <w:p w14:paraId="5FEB7F8C" w14:textId="77777777" w:rsidR="00D0433F" w:rsidRPr="003633B4" w:rsidRDefault="00D0433F" w:rsidP="00D0433F">
      <w:pPr>
        <w:spacing w:line="312" w:lineRule="auto"/>
        <w:ind w:right="141"/>
        <w:rPr>
          <w:rFonts w:ascii="Arial Narrow" w:hAnsi="Arial Narrow"/>
          <w:sz w:val="22"/>
          <w:szCs w:val="22"/>
        </w:rPr>
      </w:pPr>
    </w:p>
    <w:p w14:paraId="68890987" w14:textId="77777777" w:rsidR="00D0433F" w:rsidRPr="003633B4" w:rsidRDefault="00D0433F" w:rsidP="00D0433F">
      <w:pPr>
        <w:spacing w:line="312" w:lineRule="auto"/>
        <w:jc w:val="both"/>
        <w:rPr>
          <w:rFonts w:ascii="Arial Narrow" w:hAnsi="Arial Narrow"/>
          <w:sz w:val="22"/>
          <w:szCs w:val="22"/>
        </w:rPr>
      </w:pPr>
      <w:r>
        <w:rPr>
          <w:rFonts w:ascii="Arial Narrow" w:hAnsi="Arial Narrow"/>
          <w:sz w:val="22"/>
          <w:szCs w:val="22"/>
        </w:rPr>
        <w:t>E</w:t>
      </w:r>
      <w:r w:rsidRPr="003633B4">
        <w:rPr>
          <w:rFonts w:ascii="Arial Narrow" w:hAnsi="Arial Narrow"/>
          <w:sz w:val="22"/>
          <w:szCs w:val="22"/>
        </w:rPr>
        <w:t>l que suscribe C. __________________________, en mi carácter de _______________ manifiesto, bajo protesta de decir verdad que durante la presente licitación consideraré como información reservada, la que contengan las opiniones, recomendaciones o puntos de vista que formen parte del proceso deliberativo de los servidores públicos de la convocante y de resultar ser adjudicado en el caso de servicios, guardaré la más estricta confidencialidad en relación a lo que derive del servicio prestado, a la información y documentación que me sea proporcionada  o bien se genere en la prestación del mismo y durante la vigencia del servicio.</w:t>
      </w:r>
    </w:p>
    <w:p w14:paraId="6C3F80EB" w14:textId="77777777" w:rsidR="00D0433F" w:rsidRPr="003633B4" w:rsidRDefault="00D0433F" w:rsidP="00D0433F">
      <w:pPr>
        <w:spacing w:line="312" w:lineRule="auto"/>
        <w:ind w:right="141"/>
        <w:jc w:val="both"/>
        <w:rPr>
          <w:rFonts w:ascii="Arial Narrow" w:hAnsi="Arial Narrow"/>
          <w:sz w:val="22"/>
          <w:szCs w:val="22"/>
        </w:rPr>
      </w:pPr>
    </w:p>
    <w:p w14:paraId="5B41A165" w14:textId="77777777" w:rsidR="00D0433F" w:rsidRPr="003633B4" w:rsidRDefault="00D0433F" w:rsidP="00D0433F">
      <w:pPr>
        <w:spacing w:line="312" w:lineRule="auto"/>
        <w:ind w:right="141"/>
        <w:jc w:val="both"/>
        <w:rPr>
          <w:rFonts w:ascii="Arial Narrow" w:hAnsi="Arial Narrow"/>
          <w:sz w:val="22"/>
          <w:szCs w:val="22"/>
        </w:rPr>
      </w:pPr>
      <w:r>
        <w:rPr>
          <w:rFonts w:ascii="Arial Narrow" w:hAnsi="Arial Narrow"/>
          <w:sz w:val="22"/>
          <w:szCs w:val="22"/>
        </w:rPr>
        <w:t>E</w:t>
      </w:r>
      <w:r w:rsidRPr="003633B4">
        <w:rPr>
          <w:rFonts w:ascii="Arial Narrow" w:hAnsi="Arial Narrow"/>
          <w:sz w:val="22"/>
          <w:szCs w:val="22"/>
        </w:rPr>
        <w:t xml:space="preserve">n el entendido de </w:t>
      </w:r>
      <w:r w:rsidR="008B1B2A" w:rsidRPr="003633B4">
        <w:rPr>
          <w:rFonts w:ascii="Arial Narrow" w:hAnsi="Arial Narrow"/>
          <w:sz w:val="22"/>
          <w:szCs w:val="22"/>
        </w:rPr>
        <w:t>que,</w:t>
      </w:r>
      <w:r w:rsidRPr="003633B4">
        <w:rPr>
          <w:rFonts w:ascii="Arial Narrow" w:hAnsi="Arial Narrow"/>
          <w:sz w:val="22"/>
          <w:szCs w:val="22"/>
        </w:rPr>
        <w:t xml:space="preserve"> de no manifestarme con veracidad, acepto que ello sea causa de rescisión del contrato celebrado con la convocante.</w:t>
      </w:r>
    </w:p>
    <w:p w14:paraId="7FD97A6D" w14:textId="77777777" w:rsidR="00D0433F" w:rsidRPr="0060229E" w:rsidRDefault="00D0433F" w:rsidP="00D0433F">
      <w:pPr>
        <w:spacing w:line="312" w:lineRule="auto"/>
        <w:ind w:right="141"/>
        <w:jc w:val="both"/>
        <w:rPr>
          <w:rFonts w:ascii="Arial Narrow" w:hAnsi="Arial Narrow"/>
        </w:rPr>
      </w:pPr>
    </w:p>
    <w:p w14:paraId="553AA686" w14:textId="77777777" w:rsidR="00D0433F" w:rsidRPr="0060229E" w:rsidRDefault="00D0433F" w:rsidP="00D0433F">
      <w:pPr>
        <w:spacing w:line="312" w:lineRule="auto"/>
        <w:ind w:right="141"/>
        <w:jc w:val="center"/>
        <w:outlineLvl w:val="0"/>
        <w:rPr>
          <w:rFonts w:ascii="Arial Narrow" w:hAnsi="Arial Narrow"/>
          <w:b/>
        </w:rPr>
      </w:pPr>
    </w:p>
    <w:p w14:paraId="4613577E" w14:textId="77777777" w:rsidR="00D0433F" w:rsidRPr="0060229E" w:rsidRDefault="00D0433F" w:rsidP="00D0433F">
      <w:pPr>
        <w:spacing w:line="312" w:lineRule="auto"/>
        <w:ind w:right="141"/>
        <w:jc w:val="center"/>
        <w:outlineLvl w:val="0"/>
        <w:rPr>
          <w:rFonts w:ascii="Arial Narrow" w:hAnsi="Arial Narrow"/>
          <w:b/>
        </w:rPr>
      </w:pPr>
    </w:p>
    <w:p w14:paraId="6F105D6E" w14:textId="77777777" w:rsidR="00D0433F" w:rsidRPr="005010E1" w:rsidRDefault="00D0433F" w:rsidP="00D0433F">
      <w:pPr>
        <w:spacing w:line="312" w:lineRule="auto"/>
        <w:ind w:right="141"/>
        <w:jc w:val="center"/>
        <w:outlineLvl w:val="0"/>
        <w:rPr>
          <w:rFonts w:ascii="Arial Narrow" w:hAnsi="Arial Narrow"/>
          <w:b/>
          <w:sz w:val="22"/>
          <w:szCs w:val="22"/>
        </w:rPr>
      </w:pPr>
      <w:r w:rsidRPr="005010E1">
        <w:rPr>
          <w:rFonts w:ascii="Arial Narrow" w:hAnsi="Arial Narrow"/>
          <w:b/>
          <w:sz w:val="22"/>
          <w:szCs w:val="22"/>
        </w:rPr>
        <w:t>ATENTAMENTE</w:t>
      </w:r>
    </w:p>
    <w:p w14:paraId="61DD2AF0" w14:textId="77777777" w:rsidR="00D0433F" w:rsidRPr="005010E1" w:rsidRDefault="00D0433F" w:rsidP="00D0433F">
      <w:pPr>
        <w:spacing w:line="312" w:lineRule="auto"/>
        <w:ind w:right="141"/>
        <w:jc w:val="center"/>
        <w:rPr>
          <w:rFonts w:ascii="Arial Narrow" w:hAnsi="Arial Narrow"/>
          <w:b/>
          <w:sz w:val="22"/>
          <w:szCs w:val="22"/>
        </w:rPr>
      </w:pPr>
    </w:p>
    <w:p w14:paraId="7CC51B44" w14:textId="77777777" w:rsidR="00D0433F" w:rsidRPr="005010E1" w:rsidRDefault="00D0433F" w:rsidP="00D0433F">
      <w:pPr>
        <w:spacing w:line="312" w:lineRule="auto"/>
        <w:ind w:right="141"/>
        <w:jc w:val="center"/>
        <w:rPr>
          <w:rFonts w:ascii="Arial Narrow" w:hAnsi="Arial Narrow"/>
          <w:b/>
          <w:sz w:val="22"/>
          <w:szCs w:val="22"/>
        </w:rPr>
      </w:pPr>
      <w:r w:rsidRPr="005010E1">
        <w:rPr>
          <w:rFonts w:ascii="Arial Narrow" w:hAnsi="Arial Narrow"/>
          <w:b/>
          <w:sz w:val="22"/>
          <w:szCs w:val="22"/>
        </w:rPr>
        <w:t>(NOMBRE Y FIRMA)</w:t>
      </w:r>
    </w:p>
    <w:p w14:paraId="30B3F6FD" w14:textId="77777777" w:rsidR="00D0433F" w:rsidRPr="005010E1" w:rsidRDefault="00D0433F" w:rsidP="00D0433F">
      <w:pPr>
        <w:jc w:val="center"/>
        <w:rPr>
          <w:rFonts w:ascii="Arial Narrow" w:hAnsi="Arial Narrow" w:cs="Arial"/>
          <w:sz w:val="22"/>
          <w:szCs w:val="22"/>
        </w:rPr>
      </w:pPr>
      <w:r w:rsidRPr="005010E1">
        <w:rPr>
          <w:rFonts w:ascii="Arial Narrow" w:hAnsi="Arial Narrow"/>
          <w:b/>
          <w:sz w:val="22"/>
          <w:szCs w:val="22"/>
        </w:rPr>
        <w:t>REPRESENTANTE LEGAL</w:t>
      </w:r>
    </w:p>
    <w:p w14:paraId="03172859" w14:textId="77777777" w:rsidR="00D0433F" w:rsidRPr="0060229E" w:rsidRDefault="00D0433F" w:rsidP="00D0433F">
      <w:pPr>
        <w:ind w:left="2552" w:hanging="1418"/>
        <w:rPr>
          <w:rFonts w:ascii="Arial Narrow" w:hAnsi="Arial Narrow"/>
        </w:rPr>
      </w:pPr>
    </w:p>
    <w:p w14:paraId="2A73890B" w14:textId="77777777" w:rsidR="00D0433F" w:rsidRDefault="00D0433F" w:rsidP="00D964CF">
      <w:pPr>
        <w:ind w:right="-316"/>
        <w:jc w:val="center"/>
        <w:rPr>
          <w:rFonts w:ascii="Arial Narrow" w:hAnsi="Arial Narrow" w:cs="Arial"/>
          <w:b/>
          <w:color w:val="0000CC"/>
          <w:sz w:val="32"/>
          <w:szCs w:val="32"/>
        </w:rPr>
      </w:pPr>
    </w:p>
    <w:p w14:paraId="2D5D3302" w14:textId="77777777" w:rsidR="00D0433F" w:rsidRDefault="00D0433F" w:rsidP="00D964CF">
      <w:pPr>
        <w:ind w:right="-316"/>
        <w:jc w:val="center"/>
        <w:rPr>
          <w:rFonts w:ascii="Arial Narrow" w:hAnsi="Arial Narrow" w:cs="Arial"/>
          <w:b/>
          <w:color w:val="0000CC"/>
          <w:sz w:val="32"/>
          <w:szCs w:val="32"/>
        </w:rPr>
      </w:pPr>
    </w:p>
    <w:p w14:paraId="6B7A8D32" w14:textId="77777777" w:rsidR="00D0433F" w:rsidRDefault="00D0433F" w:rsidP="00D964CF">
      <w:pPr>
        <w:ind w:right="-316"/>
        <w:jc w:val="center"/>
        <w:rPr>
          <w:rFonts w:ascii="Arial Narrow" w:hAnsi="Arial Narrow" w:cs="Arial"/>
          <w:b/>
          <w:color w:val="0000CC"/>
          <w:sz w:val="32"/>
          <w:szCs w:val="32"/>
        </w:rPr>
      </w:pPr>
    </w:p>
    <w:p w14:paraId="57879D37" w14:textId="77777777" w:rsidR="00D0433F" w:rsidRDefault="00D0433F" w:rsidP="00D964CF">
      <w:pPr>
        <w:ind w:right="-316"/>
        <w:jc w:val="center"/>
        <w:rPr>
          <w:rFonts w:ascii="Arial Narrow" w:hAnsi="Arial Narrow" w:cs="Arial"/>
          <w:b/>
          <w:color w:val="0000CC"/>
          <w:sz w:val="32"/>
          <w:szCs w:val="32"/>
        </w:rPr>
      </w:pPr>
    </w:p>
    <w:p w14:paraId="08A7301C" w14:textId="77777777" w:rsidR="00D0433F" w:rsidRDefault="00D0433F" w:rsidP="00D964CF">
      <w:pPr>
        <w:ind w:right="-316"/>
        <w:jc w:val="center"/>
        <w:rPr>
          <w:rFonts w:ascii="Arial Narrow" w:hAnsi="Arial Narrow" w:cs="Arial"/>
          <w:b/>
          <w:color w:val="0000CC"/>
          <w:sz w:val="32"/>
          <w:szCs w:val="32"/>
        </w:rPr>
      </w:pPr>
    </w:p>
    <w:p w14:paraId="10ED4F95" w14:textId="77777777" w:rsidR="003A3ADC" w:rsidRDefault="003A3ADC" w:rsidP="00D964CF">
      <w:pPr>
        <w:ind w:right="-316"/>
        <w:jc w:val="center"/>
        <w:rPr>
          <w:rFonts w:ascii="Arial Narrow" w:hAnsi="Arial Narrow" w:cs="Arial"/>
          <w:b/>
          <w:color w:val="0000CC"/>
          <w:sz w:val="32"/>
          <w:szCs w:val="32"/>
        </w:rPr>
      </w:pPr>
    </w:p>
    <w:p w14:paraId="7B12BD73" w14:textId="77777777" w:rsidR="003A3ADC" w:rsidRDefault="003A3ADC" w:rsidP="00D964CF">
      <w:pPr>
        <w:ind w:right="-316"/>
        <w:jc w:val="center"/>
        <w:rPr>
          <w:rFonts w:ascii="Arial Narrow" w:hAnsi="Arial Narrow" w:cs="Arial"/>
          <w:b/>
          <w:color w:val="0000CC"/>
          <w:sz w:val="32"/>
          <w:szCs w:val="32"/>
        </w:rPr>
      </w:pPr>
    </w:p>
    <w:p w14:paraId="18FAD912" w14:textId="77777777" w:rsidR="003A3ADC" w:rsidRDefault="003A3ADC" w:rsidP="00D964CF">
      <w:pPr>
        <w:ind w:right="-316"/>
        <w:jc w:val="center"/>
        <w:rPr>
          <w:rFonts w:ascii="Arial Narrow" w:hAnsi="Arial Narrow" w:cs="Arial"/>
          <w:b/>
          <w:color w:val="0000CC"/>
          <w:sz w:val="32"/>
          <w:szCs w:val="32"/>
        </w:rPr>
      </w:pPr>
    </w:p>
    <w:p w14:paraId="6A66376A" w14:textId="77777777" w:rsidR="00D0433F" w:rsidRDefault="00D0433F" w:rsidP="00D964CF">
      <w:pPr>
        <w:ind w:right="-316"/>
        <w:jc w:val="center"/>
        <w:rPr>
          <w:rFonts w:ascii="Arial Narrow" w:hAnsi="Arial Narrow" w:cs="Arial"/>
          <w:b/>
          <w:color w:val="0000CC"/>
          <w:sz w:val="32"/>
          <w:szCs w:val="32"/>
        </w:rPr>
      </w:pPr>
    </w:p>
    <w:p w14:paraId="6E68E055" w14:textId="77777777" w:rsidR="00D0433F" w:rsidRPr="00D0433F" w:rsidRDefault="00D0433F" w:rsidP="00D0433F">
      <w:pPr>
        <w:jc w:val="center"/>
        <w:rPr>
          <w:rFonts w:ascii="Arial Narrow" w:hAnsi="Arial Narrow" w:cs="Arial"/>
          <w:b/>
          <w:sz w:val="24"/>
          <w:szCs w:val="24"/>
          <w:lang w:val="it-IT"/>
        </w:rPr>
      </w:pPr>
      <w:r>
        <w:rPr>
          <w:rFonts w:ascii="Arial Narrow" w:hAnsi="Arial Narrow" w:cs="Arial"/>
          <w:b/>
          <w:sz w:val="24"/>
          <w:szCs w:val="24"/>
          <w:lang w:val="it-IT"/>
        </w:rPr>
        <w:t>FORMATO 1</w:t>
      </w:r>
      <w:r w:rsidR="00C728D0">
        <w:rPr>
          <w:rFonts w:ascii="Arial Narrow" w:hAnsi="Arial Narrow" w:cs="Arial"/>
          <w:b/>
          <w:sz w:val="24"/>
          <w:szCs w:val="24"/>
          <w:lang w:val="it-IT"/>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9"/>
      </w:tblGrid>
      <w:tr w:rsidR="00D0433F" w:rsidRPr="0060229E" w14:paraId="7E447904" w14:textId="77777777" w:rsidTr="00CE4D87">
        <w:tc>
          <w:tcPr>
            <w:tcW w:w="10019" w:type="dxa"/>
            <w:shd w:val="clear" w:color="auto" w:fill="D9D9D9"/>
          </w:tcPr>
          <w:p w14:paraId="4872FC43" w14:textId="77777777" w:rsidR="00D0433F" w:rsidRPr="00827D47" w:rsidRDefault="00D0433F" w:rsidP="00CE4D87">
            <w:pPr>
              <w:jc w:val="center"/>
              <w:rPr>
                <w:rFonts w:ascii="Arial Narrow" w:hAnsi="Arial Narrow" w:cs="Arial"/>
                <w:b/>
                <w:sz w:val="22"/>
                <w:szCs w:val="22"/>
              </w:rPr>
            </w:pPr>
            <w:r w:rsidRPr="00827D47">
              <w:rPr>
                <w:rFonts w:ascii="Arial Narrow" w:hAnsi="Arial Narrow" w:cs="Arial"/>
                <w:b/>
                <w:sz w:val="22"/>
                <w:szCs w:val="22"/>
              </w:rPr>
              <w:t>MANIFIESTO DE UBICACION DE LA ESTRATIFICACION</w:t>
            </w:r>
          </w:p>
        </w:tc>
      </w:tr>
    </w:tbl>
    <w:p w14:paraId="23E39720" w14:textId="77777777" w:rsidR="00D0433F" w:rsidRPr="0060229E" w:rsidRDefault="00D0433F" w:rsidP="00D0433F">
      <w:pPr>
        <w:rPr>
          <w:rFonts w:ascii="Arial Narrow" w:hAnsi="Arial Narrow" w:cs="Arial"/>
        </w:rPr>
      </w:pPr>
    </w:p>
    <w:p w14:paraId="6D296616" w14:textId="77777777" w:rsidR="00D0433F" w:rsidRPr="00827D47" w:rsidRDefault="00D0433F" w:rsidP="00D0433F">
      <w:pPr>
        <w:jc w:val="center"/>
        <w:rPr>
          <w:rFonts w:ascii="Arial Narrow" w:hAnsi="Arial Narrow" w:cs="Arial"/>
          <w:sz w:val="22"/>
          <w:szCs w:val="22"/>
        </w:rPr>
      </w:pPr>
      <w:r w:rsidRPr="00827D47">
        <w:rPr>
          <w:rFonts w:ascii="Arial Narrow" w:hAnsi="Arial Narrow"/>
          <w:b/>
          <w:color w:val="0000FF"/>
          <w:sz w:val="22"/>
          <w:szCs w:val="22"/>
          <w:lang w:val="pt-BR"/>
        </w:rPr>
        <w:t xml:space="preserve">LICITACIÓN PÚBLICA No. </w:t>
      </w:r>
      <w:r w:rsidR="00406F9C">
        <w:rPr>
          <w:rFonts w:ascii="Arial Narrow" w:hAnsi="Arial Narrow"/>
          <w:b/>
          <w:color w:val="0000FF"/>
          <w:sz w:val="22"/>
          <w:szCs w:val="22"/>
        </w:rPr>
        <w:t>LP-ADQ-023-2024</w:t>
      </w:r>
    </w:p>
    <w:p w14:paraId="683E546C" w14:textId="77777777" w:rsidR="00D0433F" w:rsidRPr="00827D47" w:rsidRDefault="00D0433F" w:rsidP="00D0433F">
      <w:pPr>
        <w:rPr>
          <w:rFonts w:ascii="Arial Narrow" w:hAnsi="Arial Narrow" w:cs="Arial"/>
          <w:sz w:val="22"/>
          <w:szCs w:val="22"/>
        </w:rPr>
      </w:pPr>
    </w:p>
    <w:p w14:paraId="3A39ABF2" w14:textId="77777777" w:rsidR="00D0433F" w:rsidRPr="00827D47" w:rsidRDefault="00D0433F" w:rsidP="00D0433F">
      <w:pPr>
        <w:rPr>
          <w:rFonts w:ascii="Arial Narrow" w:hAnsi="Arial Narrow" w:cs="Arial"/>
          <w:sz w:val="22"/>
          <w:szCs w:val="22"/>
        </w:rPr>
      </w:pPr>
    </w:p>
    <w:p w14:paraId="51862E4B" w14:textId="77777777" w:rsidR="00D0433F" w:rsidRPr="00827D47" w:rsidRDefault="00D0433F" w:rsidP="00D0433F">
      <w:pPr>
        <w:pStyle w:val="Ttulo6"/>
        <w:jc w:val="right"/>
        <w:rPr>
          <w:rFonts w:ascii="Arial Narrow" w:hAnsi="Arial Narrow"/>
          <w:bCs w:val="0"/>
          <w:sz w:val="22"/>
          <w:szCs w:val="22"/>
          <w:lang w:val="es-ES_tradnl"/>
        </w:rPr>
      </w:pPr>
      <w:r w:rsidRPr="00827D47">
        <w:rPr>
          <w:rFonts w:ascii="Arial Narrow" w:eastAsia="Calibri" w:hAnsi="Arial Narrow"/>
          <w:b w:val="0"/>
          <w:sz w:val="22"/>
          <w:szCs w:val="22"/>
          <w:lang w:eastAsia="es-MX"/>
        </w:rPr>
        <w:t xml:space="preserve">A </w:t>
      </w:r>
      <w:r w:rsidRPr="00827D47">
        <w:rPr>
          <w:rFonts w:ascii="Arial Narrow" w:hAnsi="Arial Narrow"/>
          <w:b w:val="0"/>
          <w:sz w:val="22"/>
          <w:szCs w:val="22"/>
        </w:rPr>
        <w:t>________de ______________</w:t>
      </w:r>
      <w:r w:rsidRPr="00827D47">
        <w:rPr>
          <w:rFonts w:ascii="Arial Narrow" w:hAnsi="Arial Narrow"/>
          <w:sz w:val="22"/>
          <w:szCs w:val="22"/>
        </w:rPr>
        <w:t>de____</w:t>
      </w:r>
    </w:p>
    <w:p w14:paraId="23AAC2BF" w14:textId="77777777" w:rsidR="00D0433F" w:rsidRPr="00827D47" w:rsidRDefault="00D0433F" w:rsidP="00D0433F">
      <w:pPr>
        <w:pStyle w:val="Ttulo6"/>
        <w:ind w:left="0"/>
        <w:rPr>
          <w:rFonts w:ascii="Arial Narrow" w:hAnsi="Arial Narrow"/>
          <w:bCs w:val="0"/>
          <w:sz w:val="22"/>
          <w:szCs w:val="22"/>
          <w:lang w:val="es-ES_tradnl"/>
        </w:rPr>
      </w:pPr>
    </w:p>
    <w:p w14:paraId="68FDE882" w14:textId="77777777" w:rsidR="00D0433F" w:rsidRPr="00827D47" w:rsidRDefault="00D0433F" w:rsidP="00D0433F">
      <w:pPr>
        <w:pStyle w:val="Ttulo6"/>
        <w:ind w:left="0"/>
        <w:rPr>
          <w:rFonts w:ascii="Arial Narrow" w:hAnsi="Arial Narrow"/>
          <w:bCs w:val="0"/>
          <w:sz w:val="22"/>
          <w:szCs w:val="22"/>
          <w:lang w:val="es-ES_tradnl"/>
        </w:rPr>
      </w:pPr>
      <w:r w:rsidRPr="00827D47">
        <w:rPr>
          <w:rFonts w:ascii="Arial Narrow" w:hAnsi="Arial Narrow"/>
          <w:bCs w:val="0"/>
          <w:sz w:val="22"/>
          <w:szCs w:val="22"/>
          <w:lang w:val="es-ES_tradnl"/>
        </w:rPr>
        <w:t>INSTITUTO TECNOLÓGICO DE SONORA.</w:t>
      </w:r>
    </w:p>
    <w:p w14:paraId="6FCDBC3C" w14:textId="77777777" w:rsidR="00D0433F" w:rsidRPr="00827D47" w:rsidRDefault="00D0433F" w:rsidP="00D0433F">
      <w:pPr>
        <w:rPr>
          <w:rFonts w:ascii="Arial Narrow" w:hAnsi="Arial Narrow"/>
          <w:sz w:val="22"/>
          <w:szCs w:val="22"/>
        </w:rPr>
      </w:pPr>
      <w:r w:rsidRPr="00827D47">
        <w:rPr>
          <w:rFonts w:ascii="Arial Narrow" w:hAnsi="Arial Narrow"/>
          <w:sz w:val="22"/>
          <w:szCs w:val="22"/>
        </w:rPr>
        <w:t>DIRECCIÓN   DE RECURSOS MATERIALES Y SERVICIOS GENERALES.</w:t>
      </w:r>
    </w:p>
    <w:p w14:paraId="42BB310C" w14:textId="77777777" w:rsidR="00D0433F" w:rsidRPr="00827D47" w:rsidRDefault="00D0433F" w:rsidP="00D0433F">
      <w:pPr>
        <w:rPr>
          <w:rFonts w:ascii="Arial Narrow" w:hAnsi="Arial Narrow"/>
          <w:sz w:val="22"/>
          <w:szCs w:val="22"/>
        </w:rPr>
      </w:pPr>
      <w:r w:rsidRPr="00827D47">
        <w:rPr>
          <w:rFonts w:ascii="Arial Narrow" w:hAnsi="Arial Narrow"/>
          <w:sz w:val="22"/>
          <w:szCs w:val="22"/>
        </w:rPr>
        <w:t>DEPARTAMENTO DE ADQUISICIONES.</w:t>
      </w:r>
    </w:p>
    <w:p w14:paraId="22557EE4" w14:textId="77777777" w:rsidR="00D0433F" w:rsidRPr="00827D47" w:rsidRDefault="00D0433F" w:rsidP="00D0433F">
      <w:pPr>
        <w:rPr>
          <w:rFonts w:ascii="Arial Narrow" w:hAnsi="Arial Narrow"/>
          <w:sz w:val="22"/>
          <w:szCs w:val="22"/>
        </w:rPr>
      </w:pPr>
      <w:r w:rsidRPr="00827D47">
        <w:rPr>
          <w:rFonts w:ascii="Arial Narrow" w:hAnsi="Arial Narrow"/>
          <w:sz w:val="22"/>
          <w:szCs w:val="22"/>
        </w:rPr>
        <w:t>PRESENTE.</w:t>
      </w:r>
    </w:p>
    <w:p w14:paraId="44F1A906" w14:textId="77777777" w:rsidR="00D0433F" w:rsidRPr="00827D47" w:rsidRDefault="00D0433F" w:rsidP="00D0433F">
      <w:pPr>
        <w:rPr>
          <w:rFonts w:ascii="Arial Narrow" w:hAnsi="Arial Narrow" w:cs="Arial"/>
          <w:sz w:val="22"/>
          <w:szCs w:val="22"/>
        </w:rPr>
      </w:pPr>
    </w:p>
    <w:p w14:paraId="05EE2DDD" w14:textId="77777777" w:rsidR="00D0433F" w:rsidRPr="00827D47" w:rsidRDefault="00D0433F" w:rsidP="00D0433F">
      <w:pPr>
        <w:rPr>
          <w:rFonts w:ascii="Arial Narrow" w:hAnsi="Arial Narrow" w:cs="Arial"/>
          <w:sz w:val="22"/>
          <w:szCs w:val="22"/>
        </w:rPr>
      </w:pPr>
    </w:p>
    <w:p w14:paraId="1D62333B" w14:textId="77777777" w:rsidR="00D0433F" w:rsidRPr="00827D47" w:rsidRDefault="00D0433F" w:rsidP="00D0433F">
      <w:pPr>
        <w:ind w:firstLine="288"/>
        <w:jc w:val="both"/>
        <w:rPr>
          <w:rFonts w:ascii="Arial Narrow" w:hAnsi="Arial Narrow" w:cs="Arial"/>
          <w:sz w:val="22"/>
          <w:szCs w:val="22"/>
        </w:rPr>
      </w:pPr>
    </w:p>
    <w:p w14:paraId="5B541DE6" w14:textId="77777777" w:rsidR="00D0433F" w:rsidRPr="00827D47" w:rsidRDefault="00D0433F" w:rsidP="00D0433F">
      <w:pPr>
        <w:spacing w:line="360" w:lineRule="auto"/>
        <w:jc w:val="both"/>
        <w:rPr>
          <w:rFonts w:ascii="Arial Narrow" w:hAnsi="Arial Narrow" w:cs="Arial"/>
          <w:sz w:val="22"/>
          <w:szCs w:val="22"/>
        </w:rPr>
      </w:pPr>
      <w:r w:rsidRPr="00827D47">
        <w:rPr>
          <w:rFonts w:ascii="Arial Narrow" w:hAnsi="Arial Narrow" w:cs="Arial"/>
          <w:sz w:val="22"/>
          <w:szCs w:val="22"/>
        </w:rPr>
        <w:t>Me refiero al procedimiento</w:t>
      </w:r>
      <w:r>
        <w:rPr>
          <w:rFonts w:ascii="Arial Narrow" w:hAnsi="Arial Narrow" w:cs="Arial"/>
          <w:sz w:val="22"/>
          <w:szCs w:val="22"/>
        </w:rPr>
        <w:t xml:space="preserve"> de Licitación Pública </w:t>
      </w:r>
      <w:r w:rsidRPr="00827D47">
        <w:rPr>
          <w:rFonts w:ascii="Arial Narrow" w:hAnsi="Arial Narrow" w:cs="Arial"/>
          <w:sz w:val="22"/>
          <w:szCs w:val="22"/>
        </w:rPr>
        <w:t>No.</w:t>
      </w:r>
      <w:r>
        <w:rPr>
          <w:rFonts w:ascii="Arial Narrow" w:hAnsi="Arial Narrow" w:cs="Arial"/>
          <w:sz w:val="22"/>
          <w:szCs w:val="22"/>
        </w:rPr>
        <w:t xml:space="preserve"> </w:t>
      </w:r>
      <w:r w:rsidR="00406F9C">
        <w:rPr>
          <w:rFonts w:ascii="Arial Narrow" w:hAnsi="Arial Narrow" w:cs="Arial"/>
          <w:b/>
          <w:color w:val="0000CC"/>
          <w:sz w:val="22"/>
          <w:szCs w:val="22"/>
        </w:rPr>
        <w:t>LP-ADQ-023-2024</w:t>
      </w:r>
      <w:r>
        <w:rPr>
          <w:rFonts w:ascii="Arial Narrow" w:hAnsi="Arial Narrow" w:cs="Arial"/>
          <w:sz w:val="22"/>
          <w:szCs w:val="22"/>
        </w:rPr>
        <w:t xml:space="preserve">, </w:t>
      </w:r>
      <w:r w:rsidRPr="00827D47">
        <w:rPr>
          <w:rFonts w:ascii="Arial Narrow" w:hAnsi="Arial Narrow" w:cs="Arial"/>
          <w:sz w:val="22"/>
          <w:szCs w:val="22"/>
        </w:rPr>
        <w:t>denominada</w:t>
      </w:r>
      <w:r>
        <w:rPr>
          <w:rFonts w:ascii="Arial Narrow" w:hAnsi="Arial Narrow" w:cs="Arial"/>
          <w:sz w:val="22"/>
          <w:szCs w:val="22"/>
        </w:rPr>
        <w:t xml:space="preserve"> </w:t>
      </w:r>
      <w:r w:rsidR="00C2122D" w:rsidRPr="00C2122D">
        <w:rPr>
          <w:rFonts w:ascii="Arial Narrow" w:hAnsi="Arial Narrow"/>
          <w:b/>
          <w:color w:val="0000CC"/>
        </w:rPr>
        <w:t>"</w:t>
      </w:r>
      <w:r w:rsidR="00406F9C">
        <w:rPr>
          <w:rFonts w:ascii="Arial Narrow" w:hAnsi="Arial Narrow"/>
          <w:b/>
          <w:color w:val="0000CC"/>
        </w:rPr>
        <w:t>ADQUISICIÓN DE EQUIPO MAYOR PARA LABORATORIO</w:t>
      </w:r>
      <w:r w:rsidR="00C2122D" w:rsidRPr="00C2122D">
        <w:rPr>
          <w:rFonts w:ascii="Arial Narrow" w:hAnsi="Arial Narrow"/>
          <w:b/>
          <w:color w:val="0000CC"/>
        </w:rPr>
        <w:t>"</w:t>
      </w:r>
      <w:r w:rsidRPr="00827D47">
        <w:rPr>
          <w:rFonts w:ascii="Arial Narrow" w:hAnsi="Arial Narrow" w:cs="Arial"/>
          <w:b/>
          <w:color w:val="0000CC"/>
          <w:sz w:val="22"/>
          <w:szCs w:val="22"/>
        </w:rPr>
        <w:t>,</w:t>
      </w:r>
      <w:r w:rsidR="008B1B2A">
        <w:rPr>
          <w:rFonts w:ascii="Arial Narrow" w:hAnsi="Arial Narrow" w:cs="Arial"/>
          <w:sz w:val="22"/>
          <w:szCs w:val="22"/>
        </w:rPr>
        <w:t xml:space="preserve"> </w:t>
      </w:r>
      <w:r w:rsidRPr="00827D47">
        <w:rPr>
          <w:rFonts w:ascii="Arial Narrow" w:hAnsi="Arial Narrow" w:cs="Arial"/>
          <w:sz w:val="22"/>
          <w:szCs w:val="22"/>
        </w:rPr>
        <w:t>en el que mí representada, la empresa______________________, participa a través de la presente proposición.</w:t>
      </w:r>
    </w:p>
    <w:p w14:paraId="450BD4A0" w14:textId="77777777" w:rsidR="00D0433F" w:rsidRPr="00827D47" w:rsidRDefault="00D0433F" w:rsidP="00D0433F">
      <w:pPr>
        <w:spacing w:line="360" w:lineRule="auto"/>
        <w:jc w:val="both"/>
        <w:rPr>
          <w:rFonts w:ascii="Arial Narrow" w:hAnsi="Arial Narrow" w:cs="Arial"/>
          <w:sz w:val="22"/>
          <w:szCs w:val="22"/>
        </w:rPr>
      </w:pPr>
    </w:p>
    <w:p w14:paraId="71E8D052" w14:textId="77777777" w:rsidR="00D0433F" w:rsidRPr="00827D47" w:rsidRDefault="008B1B2A" w:rsidP="00D0433F">
      <w:pPr>
        <w:spacing w:line="360" w:lineRule="auto"/>
        <w:jc w:val="both"/>
        <w:rPr>
          <w:rFonts w:ascii="Arial Narrow" w:hAnsi="Arial Narrow" w:cs="Arial"/>
          <w:sz w:val="22"/>
          <w:szCs w:val="22"/>
        </w:rPr>
      </w:pPr>
      <w:r>
        <w:rPr>
          <w:rFonts w:ascii="Arial Narrow" w:hAnsi="Arial Narrow" w:cs="Arial"/>
          <w:sz w:val="22"/>
          <w:szCs w:val="22"/>
        </w:rPr>
        <w:t xml:space="preserve">Al respecto, </w:t>
      </w:r>
      <w:r w:rsidR="00D0433F" w:rsidRPr="00827D47">
        <w:rPr>
          <w:rFonts w:ascii="Arial Narrow" w:hAnsi="Arial Narrow" w:cs="Arial"/>
          <w:sz w:val="22"/>
          <w:szCs w:val="22"/>
        </w:rPr>
        <w:t xml:space="preserve">manifiesto bajo protesta de decir verdad, que mi representada se encuentra registrada con el carácter de </w:t>
      </w:r>
      <w:r w:rsidR="00D0433F" w:rsidRPr="00827D47">
        <w:rPr>
          <w:rFonts w:ascii="Arial Narrow" w:hAnsi="Arial Narrow" w:cs="Arial"/>
          <w:i/>
          <w:iCs/>
          <w:sz w:val="22"/>
          <w:szCs w:val="22"/>
          <w:u w:val="single"/>
          <w:lang w:val="es-ES_tradnl"/>
        </w:rPr>
        <w:t>(</w:t>
      </w:r>
      <w:r w:rsidR="00D0433F" w:rsidRPr="00827D47">
        <w:rPr>
          <w:rFonts w:ascii="Arial Narrow" w:hAnsi="Arial Narrow" w:cs="Arial"/>
          <w:b/>
          <w:i/>
          <w:iCs/>
          <w:color w:val="0000CC"/>
          <w:sz w:val="22"/>
          <w:szCs w:val="22"/>
          <w:u w:val="single"/>
          <w:lang w:val="es-ES_tradnl"/>
        </w:rPr>
        <w:t>MICRO, PEQUEÑA O MEDIANA EMPRESA/seleccionar la opción correspondiente</w:t>
      </w:r>
      <w:r w:rsidR="00D0433F" w:rsidRPr="00827D47">
        <w:rPr>
          <w:rFonts w:ascii="Arial Narrow" w:hAnsi="Arial Narrow" w:cs="Arial"/>
          <w:i/>
          <w:iCs/>
          <w:sz w:val="22"/>
          <w:szCs w:val="22"/>
          <w:u w:val="single"/>
          <w:lang w:val="es-ES_tradnl"/>
        </w:rPr>
        <w:t>)</w:t>
      </w:r>
      <w:r>
        <w:rPr>
          <w:rFonts w:ascii="Arial Narrow" w:hAnsi="Arial Narrow" w:cs="Arial"/>
          <w:sz w:val="22"/>
          <w:szCs w:val="22"/>
        </w:rPr>
        <w:t>.</w:t>
      </w:r>
    </w:p>
    <w:p w14:paraId="0B8CBD99" w14:textId="77777777" w:rsidR="00D0433F" w:rsidRPr="00827D47" w:rsidRDefault="00D0433F" w:rsidP="00D0433F">
      <w:pPr>
        <w:spacing w:line="360" w:lineRule="auto"/>
        <w:jc w:val="both"/>
        <w:rPr>
          <w:rFonts w:ascii="Arial Narrow" w:hAnsi="Arial Narrow" w:cs="Arial"/>
          <w:sz w:val="22"/>
          <w:szCs w:val="22"/>
        </w:rPr>
      </w:pPr>
    </w:p>
    <w:p w14:paraId="315247F6" w14:textId="77777777" w:rsidR="00D0433F" w:rsidRPr="00827D47" w:rsidRDefault="00D0433F" w:rsidP="00D0433F">
      <w:pPr>
        <w:spacing w:line="360" w:lineRule="auto"/>
        <w:jc w:val="both"/>
        <w:rPr>
          <w:rFonts w:ascii="Arial Narrow" w:hAnsi="Arial Narrow" w:cs="Arial"/>
          <w:sz w:val="22"/>
          <w:szCs w:val="22"/>
        </w:rPr>
      </w:pPr>
      <w:r w:rsidRPr="00827D47">
        <w:rPr>
          <w:rFonts w:ascii="Arial Narrow" w:hAnsi="Arial Narrow"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C9F76BE" w14:textId="77777777" w:rsidR="00D0433F" w:rsidRDefault="00D0433F" w:rsidP="00D0433F">
      <w:pPr>
        <w:jc w:val="center"/>
        <w:rPr>
          <w:rFonts w:ascii="Arial Narrow" w:hAnsi="Arial Narrow" w:cs="Arial"/>
        </w:rPr>
      </w:pPr>
    </w:p>
    <w:p w14:paraId="4C9B30B6" w14:textId="77777777" w:rsidR="00D0433F" w:rsidRPr="0060229E" w:rsidRDefault="00D0433F" w:rsidP="00D0433F">
      <w:pPr>
        <w:jc w:val="center"/>
        <w:rPr>
          <w:rFonts w:ascii="Arial Narrow" w:hAnsi="Arial Narrow" w:cs="Arial"/>
        </w:rPr>
      </w:pPr>
    </w:p>
    <w:p w14:paraId="78A8A036" w14:textId="77777777" w:rsidR="00D0433F" w:rsidRPr="0060229E" w:rsidRDefault="00D0433F" w:rsidP="00D0433F">
      <w:pPr>
        <w:jc w:val="center"/>
        <w:rPr>
          <w:rFonts w:ascii="Arial Narrow" w:hAnsi="Arial Narrow" w:cs="Arial"/>
        </w:rPr>
      </w:pPr>
    </w:p>
    <w:p w14:paraId="78173F9C" w14:textId="77777777" w:rsidR="00D0433F" w:rsidRPr="00827D47" w:rsidRDefault="00D0433F" w:rsidP="00D0433F">
      <w:pPr>
        <w:jc w:val="center"/>
        <w:rPr>
          <w:rFonts w:ascii="Arial Narrow" w:hAnsi="Arial Narrow" w:cs="Arial"/>
          <w:sz w:val="22"/>
          <w:szCs w:val="22"/>
        </w:rPr>
      </w:pPr>
      <w:r w:rsidRPr="00827D47">
        <w:rPr>
          <w:rFonts w:ascii="Arial Narrow" w:hAnsi="Arial Narrow" w:cs="Arial"/>
          <w:sz w:val="22"/>
          <w:szCs w:val="22"/>
        </w:rPr>
        <w:t>Atentamente</w:t>
      </w:r>
    </w:p>
    <w:p w14:paraId="2EF03796" w14:textId="77777777" w:rsidR="00D0433F" w:rsidRPr="00827D47" w:rsidRDefault="00D0433F" w:rsidP="00D0433F">
      <w:pPr>
        <w:jc w:val="center"/>
        <w:rPr>
          <w:rFonts w:ascii="Arial Narrow" w:hAnsi="Arial Narrow" w:cs="Arial"/>
          <w:sz w:val="22"/>
          <w:szCs w:val="22"/>
        </w:rPr>
      </w:pPr>
    </w:p>
    <w:p w14:paraId="50914F55" w14:textId="77777777" w:rsidR="00D0433F" w:rsidRPr="00827D47" w:rsidRDefault="00D0433F" w:rsidP="00D0433F">
      <w:pPr>
        <w:jc w:val="center"/>
        <w:rPr>
          <w:rFonts w:ascii="Arial Narrow" w:hAnsi="Arial Narrow" w:cs="Arial"/>
          <w:sz w:val="22"/>
          <w:szCs w:val="22"/>
        </w:rPr>
      </w:pPr>
    </w:p>
    <w:p w14:paraId="719D418C" w14:textId="77777777" w:rsidR="00D0433F" w:rsidRPr="00827D47" w:rsidRDefault="00D0433F" w:rsidP="00D0433F">
      <w:pPr>
        <w:pStyle w:val="NormalWeb"/>
        <w:spacing w:before="0" w:beforeAutospacing="0" w:after="0" w:afterAutospacing="0"/>
        <w:jc w:val="center"/>
        <w:rPr>
          <w:rFonts w:ascii="Arial Narrow" w:eastAsia="Times New Roman" w:hAnsi="Arial Narrow" w:cs="Arial"/>
          <w:sz w:val="22"/>
          <w:szCs w:val="22"/>
          <w:lang w:val="es-MX"/>
        </w:rPr>
      </w:pPr>
    </w:p>
    <w:p w14:paraId="38E8979D" w14:textId="77777777" w:rsidR="00D0433F" w:rsidRPr="00827D47" w:rsidRDefault="00D0433F" w:rsidP="00D0433F">
      <w:pPr>
        <w:jc w:val="center"/>
        <w:rPr>
          <w:rFonts w:ascii="Arial Narrow" w:hAnsi="Arial Narrow" w:cs="Arial"/>
          <w:sz w:val="22"/>
          <w:szCs w:val="22"/>
        </w:rPr>
      </w:pPr>
      <w:r w:rsidRPr="00827D47">
        <w:rPr>
          <w:rFonts w:ascii="Arial Narrow" w:hAnsi="Arial Narrow" w:cs="Arial"/>
          <w:sz w:val="22"/>
          <w:szCs w:val="22"/>
        </w:rPr>
        <w:t>____________________________</w:t>
      </w:r>
    </w:p>
    <w:p w14:paraId="4E0D3056" w14:textId="77777777" w:rsidR="00D0433F" w:rsidRPr="00827D47" w:rsidRDefault="00D0433F" w:rsidP="00D0433F">
      <w:pPr>
        <w:jc w:val="center"/>
        <w:rPr>
          <w:rFonts w:ascii="Arial Narrow" w:hAnsi="Arial Narrow" w:cs="Arial"/>
          <w:sz w:val="22"/>
          <w:szCs w:val="22"/>
        </w:rPr>
      </w:pPr>
      <w:r w:rsidRPr="00827D47">
        <w:rPr>
          <w:rFonts w:ascii="Arial Narrow" w:hAnsi="Arial Narrow" w:cs="Arial"/>
          <w:sz w:val="22"/>
          <w:szCs w:val="22"/>
        </w:rPr>
        <w:t>Nombre completo y firma.</w:t>
      </w:r>
    </w:p>
    <w:p w14:paraId="6B0425F6" w14:textId="77777777" w:rsidR="00D0433F" w:rsidRPr="00827D47" w:rsidRDefault="00D0433F" w:rsidP="00D0433F">
      <w:pPr>
        <w:jc w:val="center"/>
        <w:rPr>
          <w:rFonts w:ascii="Arial Narrow" w:hAnsi="Arial Narrow" w:cs="Arial"/>
          <w:sz w:val="22"/>
          <w:szCs w:val="22"/>
        </w:rPr>
      </w:pPr>
      <w:r w:rsidRPr="00827D47">
        <w:rPr>
          <w:rFonts w:ascii="Arial Narrow" w:hAnsi="Arial Narrow" w:cs="Arial"/>
          <w:sz w:val="22"/>
          <w:szCs w:val="22"/>
        </w:rPr>
        <w:t>Representante Legal.</w:t>
      </w:r>
    </w:p>
    <w:p w14:paraId="19313C97" w14:textId="77777777" w:rsidR="00D0433F" w:rsidRPr="0060229E" w:rsidRDefault="00D0433F" w:rsidP="00D0433F">
      <w:pPr>
        <w:jc w:val="center"/>
        <w:rPr>
          <w:rFonts w:ascii="Arial Narrow" w:hAnsi="Arial Narrow" w:cs="Arial"/>
        </w:rPr>
      </w:pPr>
    </w:p>
    <w:p w14:paraId="10EE27D4" w14:textId="77777777" w:rsidR="00D0433F" w:rsidRDefault="00D0433F" w:rsidP="00D964CF">
      <w:pPr>
        <w:ind w:right="-316"/>
        <w:jc w:val="center"/>
        <w:rPr>
          <w:rFonts w:ascii="Arial Narrow" w:hAnsi="Arial Narrow" w:cs="Arial"/>
          <w:b/>
          <w:color w:val="0000CC"/>
          <w:sz w:val="32"/>
          <w:szCs w:val="32"/>
        </w:rPr>
      </w:pPr>
    </w:p>
    <w:p w14:paraId="1B7AA19F" w14:textId="77777777" w:rsidR="003A3ADC" w:rsidRDefault="003A3ADC" w:rsidP="00D964CF">
      <w:pPr>
        <w:ind w:right="-316"/>
        <w:jc w:val="center"/>
        <w:rPr>
          <w:rFonts w:ascii="Arial Narrow" w:hAnsi="Arial Narrow" w:cs="Arial"/>
          <w:b/>
          <w:color w:val="0000CC"/>
          <w:sz w:val="32"/>
          <w:szCs w:val="32"/>
        </w:rPr>
      </w:pPr>
    </w:p>
    <w:p w14:paraId="4A970DAE" w14:textId="77777777" w:rsidR="003A3ADC" w:rsidRDefault="003A3ADC" w:rsidP="00D964CF">
      <w:pPr>
        <w:ind w:right="-316"/>
        <w:jc w:val="center"/>
        <w:rPr>
          <w:rFonts w:ascii="Arial Narrow" w:hAnsi="Arial Narrow" w:cs="Arial"/>
          <w:b/>
          <w:color w:val="0000CC"/>
          <w:sz w:val="32"/>
          <w:szCs w:val="32"/>
        </w:rPr>
      </w:pPr>
    </w:p>
    <w:p w14:paraId="1FF4998A" w14:textId="77777777" w:rsidR="000B01AF" w:rsidRDefault="000B01AF" w:rsidP="00D964CF">
      <w:pPr>
        <w:ind w:right="-316"/>
        <w:jc w:val="center"/>
        <w:rPr>
          <w:rFonts w:ascii="Arial Narrow" w:hAnsi="Arial Narrow" w:cs="Arial"/>
          <w:b/>
          <w:color w:val="0000CC"/>
          <w:sz w:val="32"/>
          <w:szCs w:val="32"/>
        </w:rPr>
      </w:pPr>
    </w:p>
    <w:p w14:paraId="05B307FF" w14:textId="77777777" w:rsidR="007814C8" w:rsidRDefault="007814C8" w:rsidP="00D0433F">
      <w:pPr>
        <w:pStyle w:val="Texto0"/>
        <w:spacing w:after="0" w:line="240" w:lineRule="auto"/>
        <w:jc w:val="center"/>
        <w:rPr>
          <w:rFonts w:ascii="Arial Narrow" w:hAnsi="Arial Narrow"/>
          <w:b/>
          <w:sz w:val="24"/>
          <w:szCs w:val="24"/>
        </w:rPr>
      </w:pPr>
    </w:p>
    <w:p w14:paraId="40467257" w14:textId="77777777" w:rsidR="00545046" w:rsidRDefault="00545046" w:rsidP="00D0433F">
      <w:pPr>
        <w:pStyle w:val="Texto0"/>
        <w:spacing w:after="0" w:line="240" w:lineRule="auto"/>
        <w:jc w:val="center"/>
        <w:rPr>
          <w:rFonts w:ascii="Arial Narrow" w:hAnsi="Arial Narrow"/>
          <w:b/>
          <w:sz w:val="24"/>
          <w:szCs w:val="24"/>
        </w:rPr>
      </w:pPr>
    </w:p>
    <w:p w14:paraId="699D4FFD" w14:textId="77777777" w:rsidR="00D0433F" w:rsidRPr="00D0433F" w:rsidRDefault="00D0433F" w:rsidP="00D0433F">
      <w:pPr>
        <w:pStyle w:val="Texto0"/>
        <w:spacing w:after="0" w:line="240" w:lineRule="auto"/>
        <w:jc w:val="center"/>
        <w:rPr>
          <w:rFonts w:ascii="Arial Narrow" w:hAnsi="Arial Narrow"/>
          <w:b/>
          <w:sz w:val="24"/>
          <w:szCs w:val="24"/>
        </w:rPr>
      </w:pPr>
      <w:r>
        <w:rPr>
          <w:rFonts w:ascii="Arial Narrow" w:hAnsi="Arial Narrow"/>
          <w:b/>
          <w:sz w:val="24"/>
          <w:szCs w:val="24"/>
        </w:rPr>
        <w:t>FORMATO 1</w:t>
      </w:r>
      <w:r w:rsidR="00C728D0">
        <w:rPr>
          <w:rFonts w:ascii="Arial Narrow" w:hAnsi="Arial Narrow"/>
          <w:b/>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9"/>
      </w:tblGrid>
      <w:tr w:rsidR="00D0433F" w:rsidRPr="00D0433F" w14:paraId="0BEB95AB" w14:textId="77777777" w:rsidTr="00CE4D87">
        <w:trPr>
          <w:trHeight w:val="271"/>
          <w:jc w:val="center"/>
        </w:trPr>
        <w:tc>
          <w:tcPr>
            <w:tcW w:w="10019" w:type="dxa"/>
            <w:shd w:val="clear" w:color="auto" w:fill="D9D9D9"/>
          </w:tcPr>
          <w:p w14:paraId="53129BB0" w14:textId="77777777" w:rsidR="00D0433F" w:rsidRPr="00D0433F" w:rsidRDefault="00D0433F" w:rsidP="00CE4D87">
            <w:pPr>
              <w:pStyle w:val="Texto0"/>
              <w:spacing w:after="0" w:line="240" w:lineRule="auto"/>
              <w:ind w:firstLine="0"/>
              <w:jc w:val="center"/>
              <w:rPr>
                <w:rFonts w:ascii="Arial Narrow" w:hAnsi="Arial Narrow"/>
                <w:b/>
                <w:sz w:val="20"/>
                <w:lang w:eastAsia="es-MX"/>
              </w:rPr>
            </w:pPr>
            <w:r w:rsidRPr="00D0433F">
              <w:rPr>
                <w:rFonts w:ascii="Arial Narrow" w:hAnsi="Arial Narrow"/>
                <w:b/>
                <w:bCs/>
                <w:sz w:val="20"/>
                <w:lang w:val="es-MX" w:eastAsia="es-MX"/>
              </w:rPr>
              <w:t>DECLARACIÓN DE CUMPLIR CON LOS SUPUESTOS DE LA LEY GENERAL DE RESPONSABILIDADES ADMINISTRATIVAS</w:t>
            </w:r>
          </w:p>
        </w:tc>
      </w:tr>
    </w:tbl>
    <w:p w14:paraId="67D975B8" w14:textId="77777777" w:rsidR="00D0433F" w:rsidRDefault="00D0433F" w:rsidP="00D0433F">
      <w:pPr>
        <w:jc w:val="center"/>
        <w:rPr>
          <w:rFonts w:ascii="Arial Narrow" w:hAnsi="Arial Narrow"/>
          <w:b/>
          <w:sz w:val="22"/>
          <w:szCs w:val="22"/>
          <w:lang w:val="pt-BR"/>
        </w:rPr>
      </w:pPr>
    </w:p>
    <w:p w14:paraId="1C860151" w14:textId="77777777" w:rsidR="00D0433F" w:rsidRPr="00760A61" w:rsidRDefault="00D0433F" w:rsidP="00D0433F">
      <w:pPr>
        <w:jc w:val="center"/>
        <w:rPr>
          <w:rFonts w:ascii="Arial Narrow" w:hAnsi="Arial Narrow"/>
          <w:b/>
          <w:sz w:val="22"/>
          <w:szCs w:val="22"/>
          <w:lang w:val="pt-BR"/>
        </w:rPr>
      </w:pPr>
      <w:r w:rsidRPr="00760A61">
        <w:rPr>
          <w:rFonts w:ascii="Arial Narrow" w:hAnsi="Arial Narrow"/>
          <w:b/>
          <w:sz w:val="22"/>
          <w:szCs w:val="22"/>
          <w:lang w:val="pt-BR"/>
        </w:rPr>
        <w:t>LICITACIÓN PÚBLI</w:t>
      </w:r>
      <w:r>
        <w:rPr>
          <w:rFonts w:ascii="Arial Narrow" w:hAnsi="Arial Narrow"/>
          <w:b/>
          <w:sz w:val="22"/>
          <w:szCs w:val="22"/>
          <w:lang w:val="pt-BR"/>
        </w:rPr>
        <w:t xml:space="preserve">CA </w:t>
      </w:r>
      <w:r w:rsidRPr="00760A61">
        <w:rPr>
          <w:rFonts w:ascii="Arial Narrow" w:hAnsi="Arial Narrow"/>
          <w:b/>
          <w:sz w:val="22"/>
          <w:szCs w:val="22"/>
          <w:lang w:val="pt-BR"/>
        </w:rPr>
        <w:t xml:space="preserve">No. </w:t>
      </w:r>
      <w:r w:rsidR="00406F9C">
        <w:rPr>
          <w:rFonts w:ascii="Arial Narrow" w:hAnsi="Arial Narrow"/>
          <w:b/>
          <w:color w:val="0000CC"/>
          <w:sz w:val="22"/>
          <w:szCs w:val="22"/>
        </w:rPr>
        <w:t>LP-ADQ-023-2024</w:t>
      </w:r>
    </w:p>
    <w:p w14:paraId="5BED425C" w14:textId="77777777" w:rsidR="00D0433F" w:rsidRPr="00760A61" w:rsidRDefault="00D0433F" w:rsidP="00D0433F">
      <w:pPr>
        <w:jc w:val="center"/>
        <w:rPr>
          <w:rFonts w:ascii="Arial Narrow" w:hAnsi="Arial Narrow"/>
          <w:b/>
          <w:sz w:val="22"/>
          <w:szCs w:val="22"/>
        </w:rPr>
      </w:pPr>
    </w:p>
    <w:p w14:paraId="3817BDA1" w14:textId="77777777" w:rsidR="00D0433F" w:rsidRPr="00760A61" w:rsidRDefault="00D0433F" w:rsidP="00D0433F">
      <w:pPr>
        <w:jc w:val="right"/>
        <w:rPr>
          <w:rFonts w:ascii="Arial Narrow" w:hAnsi="Arial Narrow" w:cs="Arial"/>
          <w:sz w:val="22"/>
          <w:szCs w:val="22"/>
        </w:rPr>
      </w:pPr>
      <w:r w:rsidRPr="00760A61">
        <w:rPr>
          <w:rFonts w:ascii="Arial Narrow" w:eastAsia="Calibri" w:hAnsi="Arial Narrow" w:cs="Arial"/>
          <w:sz w:val="22"/>
          <w:szCs w:val="22"/>
          <w:lang w:eastAsia="es-MX"/>
        </w:rPr>
        <w:t>A</w:t>
      </w:r>
      <w:r w:rsidRPr="00760A61">
        <w:rPr>
          <w:rFonts w:ascii="Arial Narrow" w:hAnsi="Arial Narrow" w:cs="Arial"/>
          <w:sz w:val="22"/>
          <w:szCs w:val="22"/>
        </w:rPr>
        <w:t>. ________de ______________de ______.</w:t>
      </w:r>
    </w:p>
    <w:p w14:paraId="01D2AD26" w14:textId="77777777" w:rsidR="00D0433F" w:rsidRPr="00760A61" w:rsidRDefault="00D0433F" w:rsidP="00D0433F">
      <w:pPr>
        <w:rPr>
          <w:rFonts w:ascii="Arial Narrow" w:hAnsi="Arial Narrow"/>
          <w:sz w:val="22"/>
          <w:szCs w:val="22"/>
        </w:rPr>
      </w:pPr>
    </w:p>
    <w:p w14:paraId="0A492E40" w14:textId="77777777" w:rsidR="00D0433F" w:rsidRDefault="00D0433F" w:rsidP="00D0433F">
      <w:pPr>
        <w:pStyle w:val="Ttulo6"/>
        <w:rPr>
          <w:rFonts w:ascii="Arial Narrow" w:hAnsi="Arial Narrow"/>
          <w:bCs w:val="0"/>
          <w:sz w:val="22"/>
          <w:szCs w:val="22"/>
          <w:lang w:val="es-ES_tradnl"/>
        </w:rPr>
      </w:pPr>
    </w:p>
    <w:p w14:paraId="347FFD82" w14:textId="77777777" w:rsidR="00D0433F" w:rsidRPr="00204310" w:rsidRDefault="00D0433F" w:rsidP="00D0433F">
      <w:pPr>
        <w:rPr>
          <w:lang w:val="es-ES_tradnl"/>
        </w:rPr>
      </w:pPr>
    </w:p>
    <w:p w14:paraId="2D2D2DCC" w14:textId="77777777" w:rsidR="00D0433F" w:rsidRPr="00760A61" w:rsidRDefault="00D0433F" w:rsidP="00D0433F">
      <w:pPr>
        <w:pStyle w:val="Ttulo6"/>
        <w:ind w:left="0"/>
        <w:rPr>
          <w:rFonts w:ascii="Arial Narrow" w:hAnsi="Arial Narrow"/>
          <w:bCs w:val="0"/>
          <w:sz w:val="22"/>
          <w:szCs w:val="22"/>
          <w:lang w:val="es-ES_tradnl"/>
        </w:rPr>
      </w:pPr>
      <w:r>
        <w:rPr>
          <w:rFonts w:ascii="Arial Narrow" w:hAnsi="Arial Narrow"/>
          <w:bCs w:val="0"/>
          <w:sz w:val="22"/>
          <w:szCs w:val="22"/>
          <w:lang w:val="es-ES_tradnl"/>
        </w:rPr>
        <w:t>I</w:t>
      </w:r>
      <w:r w:rsidRPr="00760A61">
        <w:rPr>
          <w:rFonts w:ascii="Arial Narrow" w:hAnsi="Arial Narrow"/>
          <w:bCs w:val="0"/>
          <w:sz w:val="22"/>
          <w:szCs w:val="22"/>
          <w:lang w:val="es-ES_tradnl"/>
        </w:rPr>
        <w:t>NSTITUTO TECNOLÓGICO DE SONORA.</w:t>
      </w:r>
    </w:p>
    <w:p w14:paraId="3942C3F0" w14:textId="77777777" w:rsidR="00D0433F" w:rsidRPr="00760A61" w:rsidRDefault="00D0433F" w:rsidP="00D0433F">
      <w:pPr>
        <w:rPr>
          <w:rFonts w:ascii="Arial Narrow" w:hAnsi="Arial Narrow"/>
          <w:sz w:val="22"/>
          <w:szCs w:val="22"/>
        </w:rPr>
      </w:pPr>
      <w:r w:rsidRPr="00760A61">
        <w:rPr>
          <w:rFonts w:ascii="Arial Narrow" w:hAnsi="Arial Narrow"/>
          <w:sz w:val="22"/>
          <w:szCs w:val="22"/>
        </w:rPr>
        <w:t>DIRECCIÓN GENERAL DE RECURSOS MATERIALES Y SERVICIOS GENERALES.</w:t>
      </w:r>
    </w:p>
    <w:p w14:paraId="5163A1B2" w14:textId="77777777" w:rsidR="00D0433F" w:rsidRPr="00760A61" w:rsidRDefault="00D0433F" w:rsidP="00D0433F">
      <w:pPr>
        <w:rPr>
          <w:rFonts w:ascii="Arial Narrow" w:hAnsi="Arial Narrow"/>
          <w:sz w:val="22"/>
          <w:szCs w:val="22"/>
        </w:rPr>
      </w:pPr>
      <w:r w:rsidRPr="00760A61">
        <w:rPr>
          <w:rFonts w:ascii="Arial Narrow" w:hAnsi="Arial Narrow"/>
          <w:sz w:val="22"/>
          <w:szCs w:val="22"/>
        </w:rPr>
        <w:t>DEPARTAMENTO DE ADQUISICIONES.</w:t>
      </w:r>
    </w:p>
    <w:p w14:paraId="763F012D" w14:textId="77777777" w:rsidR="00D0433F" w:rsidRPr="00760A61" w:rsidRDefault="00D0433F" w:rsidP="00D0433F">
      <w:pPr>
        <w:rPr>
          <w:rFonts w:ascii="Arial Narrow" w:hAnsi="Arial Narrow"/>
          <w:sz w:val="22"/>
          <w:szCs w:val="22"/>
        </w:rPr>
      </w:pPr>
      <w:r w:rsidRPr="00760A61">
        <w:rPr>
          <w:rFonts w:ascii="Arial Narrow" w:hAnsi="Arial Narrow"/>
          <w:sz w:val="22"/>
          <w:szCs w:val="22"/>
        </w:rPr>
        <w:t>PRESENTE.</w:t>
      </w:r>
    </w:p>
    <w:p w14:paraId="6A1D218B" w14:textId="77777777" w:rsidR="00D0433F" w:rsidRPr="00760A61" w:rsidRDefault="00D0433F" w:rsidP="00D0433F">
      <w:pPr>
        <w:rPr>
          <w:rFonts w:ascii="Arial Narrow" w:hAnsi="Arial Narrow"/>
        </w:rPr>
      </w:pPr>
    </w:p>
    <w:p w14:paraId="7A9CB79F" w14:textId="77777777" w:rsidR="00D0433F" w:rsidRDefault="00D0433F" w:rsidP="00D0433F">
      <w:pPr>
        <w:rPr>
          <w:rFonts w:ascii="Arial Narrow" w:hAnsi="Arial Narrow"/>
        </w:rPr>
      </w:pPr>
    </w:p>
    <w:p w14:paraId="693D3EB4" w14:textId="77777777" w:rsidR="00D0433F" w:rsidRPr="00760A61" w:rsidRDefault="00D0433F" w:rsidP="00D0433F">
      <w:pPr>
        <w:rPr>
          <w:rFonts w:ascii="Arial Narrow" w:hAnsi="Arial Narrow"/>
        </w:rPr>
      </w:pPr>
    </w:p>
    <w:p w14:paraId="6D9B679D" w14:textId="77777777" w:rsidR="00D0433F" w:rsidRPr="00204310" w:rsidRDefault="00D0433F" w:rsidP="00D0433F">
      <w:pPr>
        <w:jc w:val="both"/>
        <w:rPr>
          <w:rFonts w:ascii="Arial Narrow" w:hAnsi="Arial Narrow"/>
          <w:bCs/>
          <w:sz w:val="22"/>
          <w:szCs w:val="22"/>
        </w:rPr>
      </w:pPr>
      <w:r>
        <w:rPr>
          <w:rFonts w:ascii="Arial Narrow" w:hAnsi="Arial Narrow"/>
          <w:bCs/>
          <w:sz w:val="22"/>
          <w:szCs w:val="22"/>
        </w:rPr>
        <w:t>El que suscribe  C</w:t>
      </w:r>
      <w:r w:rsidRPr="00204310">
        <w:rPr>
          <w:rFonts w:ascii="Arial Narrow" w:hAnsi="Arial Narrow"/>
          <w:bCs/>
          <w:sz w:val="22"/>
          <w:szCs w:val="22"/>
        </w:rPr>
        <w:t xml:space="preserve">. _________________________, en mi carácter de _________________________, manifiesto, bajo protesta de </w:t>
      </w:r>
      <w:r>
        <w:rPr>
          <w:rFonts w:ascii="Arial Narrow" w:hAnsi="Arial Narrow"/>
          <w:bCs/>
          <w:sz w:val="22"/>
          <w:szCs w:val="22"/>
        </w:rPr>
        <w:t xml:space="preserve">decir verdad que cumple con </w:t>
      </w:r>
      <w:r w:rsidRPr="00204310">
        <w:rPr>
          <w:rFonts w:ascii="Arial Narrow" w:hAnsi="Arial Narrow"/>
          <w:bCs/>
          <w:sz w:val="22"/>
          <w:szCs w:val="22"/>
        </w:rPr>
        <w:t>los supuestos que</w:t>
      </w:r>
      <w:r>
        <w:rPr>
          <w:rFonts w:ascii="Arial Narrow" w:hAnsi="Arial Narrow"/>
          <w:bCs/>
          <w:sz w:val="22"/>
          <w:szCs w:val="22"/>
        </w:rPr>
        <w:t xml:space="preserve"> establece el artículo 7 de la Ley General de R</w:t>
      </w:r>
      <w:r w:rsidRPr="00204310">
        <w:rPr>
          <w:rFonts w:ascii="Arial Narrow" w:hAnsi="Arial Narrow"/>
          <w:bCs/>
          <w:sz w:val="22"/>
          <w:szCs w:val="22"/>
        </w:rPr>
        <w:t>esponsabilidade</w:t>
      </w:r>
      <w:r>
        <w:rPr>
          <w:rFonts w:ascii="Arial Narrow" w:hAnsi="Arial Narrow"/>
          <w:bCs/>
          <w:sz w:val="22"/>
          <w:szCs w:val="22"/>
        </w:rPr>
        <w:t>s A</w:t>
      </w:r>
      <w:r w:rsidRPr="00204310">
        <w:rPr>
          <w:rFonts w:ascii="Arial Narrow" w:hAnsi="Arial Narrow"/>
          <w:bCs/>
          <w:sz w:val="22"/>
          <w:szCs w:val="22"/>
        </w:rPr>
        <w:t>d</w:t>
      </w:r>
      <w:r>
        <w:rPr>
          <w:rFonts w:ascii="Arial Narrow" w:hAnsi="Arial Narrow"/>
          <w:bCs/>
          <w:sz w:val="22"/>
          <w:szCs w:val="22"/>
        </w:rPr>
        <w:t>ministrativas que establece:  “L</w:t>
      </w:r>
      <w:r w:rsidRPr="00204310">
        <w:rPr>
          <w:rFonts w:ascii="Arial Narrow" w:hAnsi="Arial Narrow"/>
          <w:bCs/>
          <w:sz w:val="22"/>
          <w:szCs w:val="22"/>
        </w:rPr>
        <w:t>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w:t>
      </w:r>
    </w:p>
    <w:p w14:paraId="7DE2E545" w14:textId="77777777" w:rsidR="00D0433F" w:rsidRPr="00760A61" w:rsidRDefault="00D0433F" w:rsidP="00D0433F">
      <w:pPr>
        <w:jc w:val="both"/>
        <w:rPr>
          <w:rFonts w:ascii="Arial Narrow" w:hAnsi="Arial Narrow"/>
          <w:sz w:val="22"/>
          <w:szCs w:val="22"/>
        </w:rPr>
      </w:pPr>
    </w:p>
    <w:p w14:paraId="0482965C" w14:textId="77777777" w:rsidR="00D0433F" w:rsidRPr="00760A61" w:rsidRDefault="00D0433F" w:rsidP="00D0433F">
      <w:pPr>
        <w:jc w:val="both"/>
        <w:rPr>
          <w:rFonts w:ascii="Arial Narrow" w:hAnsi="Arial Narrow"/>
          <w:sz w:val="22"/>
          <w:szCs w:val="22"/>
        </w:rPr>
      </w:pPr>
      <w:r w:rsidRPr="00760A61">
        <w:rPr>
          <w:rFonts w:ascii="Arial Narrow" w:hAnsi="Arial Narrow"/>
          <w:bCs/>
          <w:sz w:val="22"/>
          <w:szCs w:val="22"/>
        </w:rPr>
        <w:t xml:space="preserve">En el entendido </w:t>
      </w:r>
      <w:r w:rsidR="008B1B2A" w:rsidRPr="00760A61">
        <w:rPr>
          <w:rFonts w:ascii="Arial Narrow" w:hAnsi="Arial Narrow"/>
          <w:bCs/>
          <w:sz w:val="22"/>
          <w:szCs w:val="22"/>
        </w:rPr>
        <w:t>que,</w:t>
      </w:r>
      <w:r w:rsidRPr="00760A61">
        <w:rPr>
          <w:rFonts w:ascii="Arial Narrow" w:hAnsi="Arial Narrow"/>
          <w:bCs/>
          <w:sz w:val="22"/>
          <w:szCs w:val="22"/>
        </w:rPr>
        <w:t xml:space="preserve"> de no manifestarme con veracidad, acepto que ello sea causa de rescisión del contrato celebrado con la convocante.</w:t>
      </w:r>
    </w:p>
    <w:p w14:paraId="20CEF881" w14:textId="77777777" w:rsidR="00D0433F" w:rsidRDefault="00D0433F" w:rsidP="00D0433F">
      <w:pPr>
        <w:jc w:val="both"/>
        <w:rPr>
          <w:rFonts w:ascii="Arial Narrow" w:hAnsi="Arial Narrow"/>
          <w:sz w:val="22"/>
          <w:szCs w:val="22"/>
        </w:rPr>
      </w:pPr>
    </w:p>
    <w:p w14:paraId="3F201F5E" w14:textId="77777777" w:rsidR="00D0433F" w:rsidRDefault="00D0433F" w:rsidP="00D0433F">
      <w:pPr>
        <w:jc w:val="both"/>
        <w:rPr>
          <w:rFonts w:ascii="Arial Narrow" w:hAnsi="Arial Narrow"/>
          <w:sz w:val="22"/>
          <w:szCs w:val="22"/>
        </w:rPr>
      </w:pPr>
    </w:p>
    <w:p w14:paraId="4E601CF5" w14:textId="77777777" w:rsidR="00D0433F" w:rsidRDefault="00D0433F" w:rsidP="00D0433F">
      <w:pPr>
        <w:jc w:val="both"/>
        <w:rPr>
          <w:rFonts w:ascii="Arial Narrow" w:hAnsi="Arial Narrow"/>
          <w:sz w:val="22"/>
          <w:szCs w:val="22"/>
        </w:rPr>
      </w:pPr>
    </w:p>
    <w:p w14:paraId="5843CB9A" w14:textId="77777777" w:rsidR="00D0433F" w:rsidRDefault="00D0433F" w:rsidP="00D0433F">
      <w:pPr>
        <w:jc w:val="both"/>
        <w:rPr>
          <w:rFonts w:ascii="Arial Narrow" w:hAnsi="Arial Narrow"/>
          <w:sz w:val="22"/>
          <w:szCs w:val="22"/>
        </w:rPr>
      </w:pPr>
    </w:p>
    <w:p w14:paraId="3BE6C2AA" w14:textId="77777777" w:rsidR="00D0433F" w:rsidRDefault="00D0433F" w:rsidP="00D0433F">
      <w:pPr>
        <w:jc w:val="both"/>
        <w:rPr>
          <w:rFonts w:ascii="Arial Narrow" w:hAnsi="Arial Narrow"/>
          <w:sz w:val="22"/>
          <w:szCs w:val="22"/>
        </w:rPr>
      </w:pPr>
    </w:p>
    <w:p w14:paraId="1EC6C6EE" w14:textId="77777777" w:rsidR="00D0433F" w:rsidRDefault="00D0433F" w:rsidP="00D0433F">
      <w:pPr>
        <w:jc w:val="both"/>
        <w:rPr>
          <w:rFonts w:ascii="Arial Narrow" w:hAnsi="Arial Narrow"/>
          <w:sz w:val="22"/>
          <w:szCs w:val="22"/>
        </w:rPr>
      </w:pPr>
    </w:p>
    <w:p w14:paraId="4ACA63C3" w14:textId="77777777" w:rsidR="00D0433F" w:rsidRDefault="00D0433F" w:rsidP="00D0433F">
      <w:pPr>
        <w:jc w:val="both"/>
        <w:rPr>
          <w:rFonts w:ascii="Arial Narrow" w:hAnsi="Arial Narrow"/>
          <w:sz w:val="22"/>
          <w:szCs w:val="22"/>
        </w:rPr>
      </w:pPr>
    </w:p>
    <w:p w14:paraId="51621EBC" w14:textId="77777777" w:rsidR="00D0433F" w:rsidRPr="00760A61" w:rsidRDefault="00D0433F" w:rsidP="00D0433F">
      <w:pPr>
        <w:jc w:val="both"/>
        <w:rPr>
          <w:rFonts w:ascii="Arial Narrow" w:hAnsi="Arial Narrow"/>
        </w:rPr>
      </w:pPr>
    </w:p>
    <w:p w14:paraId="3C41E58B" w14:textId="77777777" w:rsidR="00D0433F" w:rsidRPr="00760A61" w:rsidRDefault="00D0433F" w:rsidP="00D0433F">
      <w:pPr>
        <w:pStyle w:val="Ttulo7"/>
        <w:rPr>
          <w:lang w:val="pt-BR"/>
        </w:rPr>
      </w:pPr>
      <w:r w:rsidRPr="00760A61">
        <w:rPr>
          <w:lang w:val="pt-BR"/>
        </w:rPr>
        <w:t>A T E N T A M E N T E</w:t>
      </w:r>
    </w:p>
    <w:p w14:paraId="470FD7C4" w14:textId="77777777" w:rsidR="00D0433F" w:rsidRPr="00760A61" w:rsidRDefault="00D0433F" w:rsidP="00D0433F">
      <w:pPr>
        <w:jc w:val="center"/>
        <w:rPr>
          <w:rFonts w:ascii="Arial Narrow" w:hAnsi="Arial Narrow"/>
          <w:b/>
          <w:lang w:val="pt-BR"/>
        </w:rPr>
      </w:pPr>
    </w:p>
    <w:p w14:paraId="45D564FA" w14:textId="77777777" w:rsidR="00D0433F" w:rsidRPr="00760A61" w:rsidRDefault="00D0433F" w:rsidP="00D0433F">
      <w:pPr>
        <w:jc w:val="center"/>
        <w:rPr>
          <w:rFonts w:ascii="Arial Narrow" w:hAnsi="Arial Narrow"/>
          <w:b/>
          <w:lang w:val="pt-BR"/>
        </w:rPr>
      </w:pPr>
    </w:p>
    <w:p w14:paraId="268F9E71" w14:textId="77777777" w:rsidR="00D0433F" w:rsidRPr="00760A61" w:rsidRDefault="00D0433F" w:rsidP="00D0433F">
      <w:pPr>
        <w:jc w:val="center"/>
        <w:rPr>
          <w:rFonts w:ascii="Arial Narrow" w:hAnsi="Arial Narrow"/>
          <w:b/>
          <w:lang w:val="pt-BR"/>
        </w:rPr>
      </w:pPr>
    </w:p>
    <w:p w14:paraId="6EBE23CC" w14:textId="77777777" w:rsidR="00D0433F" w:rsidRPr="00760A61" w:rsidRDefault="00D0433F" w:rsidP="00D0433F">
      <w:pPr>
        <w:jc w:val="center"/>
        <w:rPr>
          <w:rFonts w:ascii="Arial Narrow" w:hAnsi="Arial Narrow"/>
          <w:b/>
        </w:rPr>
      </w:pPr>
      <w:r w:rsidRPr="00760A61">
        <w:rPr>
          <w:rFonts w:ascii="Arial Narrow" w:hAnsi="Arial Narrow"/>
          <w:b/>
        </w:rPr>
        <w:t>__________________________</w:t>
      </w:r>
    </w:p>
    <w:p w14:paraId="0F7045A5" w14:textId="77777777" w:rsidR="00D0433F" w:rsidRPr="00760A61" w:rsidRDefault="00D0433F" w:rsidP="00D0433F">
      <w:pPr>
        <w:pStyle w:val="Ttulo7"/>
        <w:rPr>
          <w:szCs w:val="24"/>
          <w:lang w:val="es-ES_tradnl"/>
        </w:rPr>
      </w:pPr>
      <w:r w:rsidRPr="00760A61">
        <w:rPr>
          <w:szCs w:val="24"/>
          <w:lang w:val="es-ES_tradnl"/>
        </w:rPr>
        <w:t>Nombre y Firma del Representante Legal.</w:t>
      </w:r>
    </w:p>
    <w:p w14:paraId="612C7A38" w14:textId="77777777" w:rsidR="00D0433F" w:rsidRDefault="00D0433F" w:rsidP="00D0433F">
      <w:pPr>
        <w:rPr>
          <w:lang w:val="es-ES_tradnl"/>
        </w:rPr>
      </w:pPr>
    </w:p>
    <w:p w14:paraId="0259A7CA" w14:textId="77777777" w:rsidR="00D0433F" w:rsidRDefault="00D0433F" w:rsidP="00D0433F">
      <w:pPr>
        <w:rPr>
          <w:lang w:val="es-ES_tradnl"/>
        </w:rPr>
      </w:pPr>
    </w:p>
    <w:p w14:paraId="4486A402" w14:textId="77777777" w:rsidR="00D0433F" w:rsidRDefault="00D0433F" w:rsidP="00D0433F">
      <w:pPr>
        <w:rPr>
          <w:lang w:val="es-ES_tradnl"/>
        </w:rPr>
      </w:pPr>
    </w:p>
    <w:p w14:paraId="7C4EC056" w14:textId="77777777" w:rsidR="00D0433F" w:rsidRPr="00760A61" w:rsidRDefault="00D0433F" w:rsidP="00D0433F">
      <w:pPr>
        <w:rPr>
          <w:lang w:val="es-ES_tradnl"/>
        </w:rPr>
      </w:pPr>
    </w:p>
    <w:p w14:paraId="74358B64" w14:textId="77777777" w:rsidR="00D0433F" w:rsidRPr="00760A61" w:rsidRDefault="00D0433F" w:rsidP="00D0433F">
      <w:pPr>
        <w:rPr>
          <w:lang w:val="es-ES_tradnl"/>
        </w:rPr>
      </w:pPr>
    </w:p>
    <w:p w14:paraId="453167C0" w14:textId="77777777" w:rsidR="00D0433F" w:rsidRDefault="00D0433F" w:rsidP="00D0433F">
      <w:pPr>
        <w:rPr>
          <w:rFonts w:ascii="Arial Narrow" w:hAnsi="Arial Narrow"/>
          <w:bCs/>
          <w:color w:val="0000CC"/>
          <w:sz w:val="22"/>
          <w:szCs w:val="22"/>
        </w:rPr>
      </w:pPr>
      <w:r w:rsidRPr="00B30696">
        <w:rPr>
          <w:rFonts w:ascii="Arial Narrow" w:hAnsi="Arial Narrow"/>
          <w:b/>
          <w:bCs/>
          <w:color w:val="0000CC"/>
          <w:sz w:val="22"/>
          <w:szCs w:val="22"/>
        </w:rPr>
        <w:t xml:space="preserve">Nota: </w:t>
      </w:r>
      <w:r w:rsidRPr="00B30696">
        <w:rPr>
          <w:rFonts w:ascii="Arial Narrow" w:hAnsi="Arial Narrow"/>
          <w:bCs/>
          <w:color w:val="0000CC"/>
          <w:sz w:val="22"/>
          <w:szCs w:val="22"/>
        </w:rPr>
        <w:t>Entregar en papel membretado de la empresa</w:t>
      </w:r>
      <w:r>
        <w:rPr>
          <w:rFonts w:ascii="Arial Narrow" w:hAnsi="Arial Narrow"/>
          <w:bCs/>
          <w:color w:val="0000CC"/>
          <w:sz w:val="22"/>
          <w:szCs w:val="22"/>
        </w:rPr>
        <w:t>.</w:t>
      </w:r>
    </w:p>
    <w:p w14:paraId="1366044C" w14:textId="77777777" w:rsidR="00462026" w:rsidRDefault="00462026" w:rsidP="00D0433F">
      <w:pPr>
        <w:rPr>
          <w:rFonts w:ascii="Arial Narrow" w:hAnsi="Arial Narrow"/>
          <w:bCs/>
          <w:color w:val="0000CC"/>
          <w:sz w:val="22"/>
          <w:szCs w:val="22"/>
        </w:rPr>
      </w:pPr>
    </w:p>
    <w:p w14:paraId="4BBF9F64" w14:textId="77777777" w:rsidR="00462026" w:rsidRDefault="00462026" w:rsidP="00D0433F">
      <w:pPr>
        <w:rPr>
          <w:rFonts w:ascii="Arial Narrow" w:hAnsi="Arial Narrow"/>
          <w:bCs/>
          <w:color w:val="0000CC"/>
          <w:sz w:val="22"/>
          <w:szCs w:val="22"/>
        </w:rPr>
      </w:pPr>
    </w:p>
    <w:p w14:paraId="1152999F" w14:textId="77777777" w:rsidR="003A3ADC" w:rsidRDefault="003A3ADC" w:rsidP="00D0433F">
      <w:pPr>
        <w:rPr>
          <w:rFonts w:ascii="Arial Narrow" w:hAnsi="Arial Narrow"/>
          <w:bCs/>
          <w:color w:val="0000CC"/>
          <w:sz w:val="22"/>
          <w:szCs w:val="22"/>
        </w:rPr>
      </w:pPr>
    </w:p>
    <w:p w14:paraId="28DC1785" w14:textId="77777777" w:rsidR="003A3ADC" w:rsidRDefault="003A3ADC" w:rsidP="00D0433F">
      <w:pPr>
        <w:rPr>
          <w:rFonts w:ascii="Arial Narrow" w:hAnsi="Arial Narrow"/>
          <w:bCs/>
          <w:color w:val="0000CC"/>
          <w:sz w:val="22"/>
          <w:szCs w:val="22"/>
        </w:rPr>
      </w:pPr>
    </w:p>
    <w:p w14:paraId="1E7F09FB" w14:textId="77777777" w:rsidR="003A3ADC" w:rsidRDefault="003A3ADC" w:rsidP="00D0433F">
      <w:pPr>
        <w:rPr>
          <w:rFonts w:ascii="Arial Narrow" w:hAnsi="Arial Narrow"/>
          <w:bCs/>
          <w:color w:val="0000CC"/>
          <w:sz w:val="22"/>
          <w:szCs w:val="22"/>
        </w:rPr>
      </w:pPr>
    </w:p>
    <w:p w14:paraId="0AAEB2A9" w14:textId="77777777" w:rsidR="003A3ADC" w:rsidRDefault="003A3ADC" w:rsidP="00D0433F">
      <w:pPr>
        <w:rPr>
          <w:rFonts w:ascii="Arial Narrow" w:hAnsi="Arial Narrow"/>
          <w:bCs/>
          <w:color w:val="0000CC"/>
          <w:sz w:val="22"/>
          <w:szCs w:val="22"/>
        </w:rPr>
      </w:pPr>
    </w:p>
    <w:p w14:paraId="6B08B404" w14:textId="77777777" w:rsidR="00462026" w:rsidRPr="00D0433F" w:rsidRDefault="00462026" w:rsidP="00462026">
      <w:pPr>
        <w:pStyle w:val="Texto0"/>
        <w:spacing w:after="0" w:line="240" w:lineRule="auto"/>
        <w:jc w:val="center"/>
        <w:rPr>
          <w:rFonts w:ascii="Arial Narrow" w:hAnsi="Arial Narrow"/>
          <w:b/>
          <w:sz w:val="24"/>
          <w:szCs w:val="24"/>
        </w:rPr>
      </w:pPr>
      <w:r>
        <w:rPr>
          <w:rFonts w:ascii="Arial Narrow" w:hAnsi="Arial Narrow"/>
          <w:b/>
          <w:sz w:val="24"/>
          <w:szCs w:val="24"/>
        </w:rPr>
        <w:t>FORMATO 1</w:t>
      </w:r>
      <w:r w:rsidR="00C728D0">
        <w:rPr>
          <w:rFonts w:ascii="Arial Narrow" w:hAnsi="Arial Narrow"/>
          <w:b/>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9"/>
      </w:tblGrid>
      <w:tr w:rsidR="00462026" w:rsidRPr="00D0433F" w14:paraId="332A6E5F" w14:textId="77777777" w:rsidTr="009E1044">
        <w:trPr>
          <w:trHeight w:val="271"/>
          <w:jc w:val="center"/>
        </w:trPr>
        <w:tc>
          <w:tcPr>
            <w:tcW w:w="10019" w:type="dxa"/>
            <w:shd w:val="clear" w:color="auto" w:fill="D9D9D9"/>
          </w:tcPr>
          <w:p w14:paraId="47EEE740" w14:textId="77777777" w:rsidR="00462026" w:rsidRPr="00D0433F" w:rsidRDefault="00462026" w:rsidP="009E1044">
            <w:pPr>
              <w:pStyle w:val="Texto0"/>
              <w:spacing w:after="0" w:line="240" w:lineRule="auto"/>
              <w:ind w:firstLine="0"/>
              <w:jc w:val="center"/>
              <w:rPr>
                <w:rFonts w:ascii="Arial Narrow" w:hAnsi="Arial Narrow"/>
                <w:b/>
                <w:sz w:val="20"/>
                <w:lang w:eastAsia="es-MX"/>
              </w:rPr>
            </w:pPr>
            <w:r w:rsidRPr="00462026">
              <w:rPr>
                <w:rFonts w:ascii="Arial Narrow" w:hAnsi="Arial Narrow"/>
                <w:b/>
                <w:bCs/>
                <w:sz w:val="20"/>
                <w:lang w:val="es-MX" w:eastAsia="es-MX"/>
              </w:rPr>
              <w:t>MANIFESTACIÓN DE CONOCIMIENTO DE BASES</w:t>
            </w:r>
          </w:p>
        </w:tc>
      </w:tr>
    </w:tbl>
    <w:p w14:paraId="7DD91078" w14:textId="77777777" w:rsidR="00985032" w:rsidRDefault="00985032" w:rsidP="00462026">
      <w:pPr>
        <w:spacing w:line="360" w:lineRule="auto"/>
        <w:jc w:val="center"/>
        <w:rPr>
          <w:rFonts w:ascii="Arial Narrow" w:hAnsi="Arial Narrow"/>
          <w:sz w:val="22"/>
          <w:szCs w:val="22"/>
        </w:rPr>
      </w:pPr>
    </w:p>
    <w:p w14:paraId="0B59C342" w14:textId="77777777" w:rsidR="00462026" w:rsidRPr="003F1A97" w:rsidRDefault="00462026" w:rsidP="00462026">
      <w:pPr>
        <w:spacing w:line="360" w:lineRule="auto"/>
        <w:jc w:val="center"/>
        <w:rPr>
          <w:rFonts w:ascii="Arial Narrow" w:hAnsi="Arial Narrow"/>
          <w:sz w:val="22"/>
          <w:szCs w:val="22"/>
        </w:rPr>
      </w:pPr>
      <w:r w:rsidRPr="003F1A97">
        <w:rPr>
          <w:rFonts w:ascii="Arial Narrow" w:hAnsi="Arial Narrow"/>
          <w:sz w:val="22"/>
          <w:szCs w:val="22"/>
        </w:rPr>
        <w:t xml:space="preserve">Licitación no. </w:t>
      </w:r>
      <w:r w:rsidR="00406F9C">
        <w:rPr>
          <w:rFonts w:ascii="Arial Narrow" w:hAnsi="Arial Narrow"/>
          <w:b/>
          <w:color w:val="0000FF"/>
          <w:sz w:val="22"/>
          <w:szCs w:val="22"/>
        </w:rPr>
        <w:t>LP-ADQ-023-2024</w:t>
      </w:r>
    </w:p>
    <w:p w14:paraId="0DA4719A" w14:textId="77777777" w:rsidR="00462026" w:rsidRPr="003F1A97" w:rsidRDefault="00462026" w:rsidP="00462026">
      <w:pPr>
        <w:jc w:val="right"/>
        <w:rPr>
          <w:rFonts w:ascii="Arial Narrow" w:hAnsi="Arial Narrow" w:cs="Arial"/>
          <w:b/>
          <w:sz w:val="22"/>
          <w:szCs w:val="22"/>
        </w:rPr>
      </w:pPr>
    </w:p>
    <w:p w14:paraId="78A6E461" w14:textId="77777777" w:rsidR="00462026" w:rsidRPr="003F1A97" w:rsidRDefault="00462026" w:rsidP="00462026">
      <w:pPr>
        <w:jc w:val="right"/>
        <w:rPr>
          <w:rFonts w:ascii="Arial Narrow" w:hAnsi="Arial Narrow" w:cs="Arial"/>
          <w:b/>
          <w:sz w:val="22"/>
          <w:szCs w:val="22"/>
        </w:rPr>
      </w:pPr>
    </w:p>
    <w:p w14:paraId="3594495C" w14:textId="77777777" w:rsidR="00462026" w:rsidRPr="003F1A97" w:rsidRDefault="00462026" w:rsidP="00462026">
      <w:pPr>
        <w:jc w:val="right"/>
        <w:rPr>
          <w:rFonts w:ascii="Arial Narrow" w:hAnsi="Arial Narrow"/>
          <w:b/>
          <w:sz w:val="22"/>
          <w:szCs w:val="22"/>
        </w:rPr>
      </w:pPr>
    </w:p>
    <w:p w14:paraId="14CF2C76" w14:textId="77777777" w:rsidR="00462026" w:rsidRPr="003F1A97" w:rsidRDefault="00485CC0" w:rsidP="00462026">
      <w:pPr>
        <w:jc w:val="right"/>
        <w:rPr>
          <w:rFonts w:ascii="Arial Narrow" w:hAnsi="Arial Narrow"/>
          <w:sz w:val="22"/>
          <w:szCs w:val="22"/>
        </w:rPr>
      </w:pPr>
      <w:r w:rsidRPr="003F1A97">
        <w:rPr>
          <w:rFonts w:ascii="Arial Narrow" w:hAnsi="Arial Narrow"/>
          <w:sz w:val="22"/>
          <w:szCs w:val="22"/>
        </w:rPr>
        <w:t>Fecha _</w:t>
      </w:r>
      <w:r w:rsidR="00462026" w:rsidRPr="003F1A97">
        <w:rPr>
          <w:rFonts w:ascii="Arial Narrow" w:hAnsi="Arial Narrow"/>
          <w:sz w:val="22"/>
          <w:szCs w:val="22"/>
        </w:rPr>
        <w:t>___________</w:t>
      </w:r>
    </w:p>
    <w:p w14:paraId="6AE95CC4" w14:textId="77777777" w:rsidR="00462026" w:rsidRPr="003F1A97" w:rsidRDefault="00462026" w:rsidP="00462026">
      <w:pPr>
        <w:rPr>
          <w:rFonts w:ascii="Arial Narrow" w:hAnsi="Arial Narrow"/>
          <w:b/>
          <w:sz w:val="22"/>
          <w:szCs w:val="22"/>
        </w:rPr>
      </w:pPr>
    </w:p>
    <w:p w14:paraId="1598CA5C" w14:textId="77777777" w:rsidR="00462026" w:rsidRPr="003F1A97" w:rsidRDefault="00462026" w:rsidP="00462026">
      <w:pPr>
        <w:rPr>
          <w:rFonts w:ascii="Arial Narrow" w:hAnsi="Arial Narrow"/>
          <w:b/>
          <w:sz w:val="22"/>
          <w:szCs w:val="22"/>
        </w:rPr>
      </w:pPr>
    </w:p>
    <w:p w14:paraId="2197E857" w14:textId="77777777" w:rsidR="00462026" w:rsidRPr="003F1A97" w:rsidRDefault="00462026" w:rsidP="00462026">
      <w:pPr>
        <w:spacing w:line="360" w:lineRule="auto"/>
        <w:rPr>
          <w:rFonts w:ascii="Arial Narrow" w:hAnsi="Arial Narrow" w:cs="Arial"/>
          <w:b/>
          <w:bCs/>
          <w:sz w:val="22"/>
          <w:szCs w:val="22"/>
        </w:rPr>
      </w:pPr>
      <w:r w:rsidRPr="003F1A97">
        <w:rPr>
          <w:rFonts w:ascii="Arial Narrow" w:hAnsi="Arial Narrow" w:cs="Arial"/>
          <w:b/>
          <w:bCs/>
          <w:sz w:val="22"/>
          <w:szCs w:val="22"/>
        </w:rPr>
        <w:t>Instituto Tecnológico de Sonora.</w:t>
      </w:r>
    </w:p>
    <w:p w14:paraId="5BB91EEE" w14:textId="77777777" w:rsidR="00462026" w:rsidRPr="003F1A97" w:rsidRDefault="00462026" w:rsidP="00462026">
      <w:pPr>
        <w:spacing w:line="360" w:lineRule="auto"/>
        <w:rPr>
          <w:rFonts w:ascii="Arial Narrow" w:hAnsi="Arial Narrow" w:cs="Arial"/>
          <w:b/>
          <w:bCs/>
          <w:sz w:val="22"/>
          <w:szCs w:val="22"/>
        </w:rPr>
      </w:pPr>
      <w:r w:rsidRPr="003F1A97">
        <w:rPr>
          <w:rFonts w:ascii="Arial Narrow" w:hAnsi="Arial Narrow" w:cs="Arial"/>
          <w:b/>
          <w:bCs/>
          <w:sz w:val="22"/>
          <w:szCs w:val="22"/>
        </w:rPr>
        <w:t>Dirección de Recursos Materiales y Servicios Generales.</w:t>
      </w:r>
    </w:p>
    <w:p w14:paraId="67E47BAE" w14:textId="77777777" w:rsidR="00462026" w:rsidRPr="003F1A97" w:rsidRDefault="00462026" w:rsidP="00462026">
      <w:pPr>
        <w:pStyle w:val="Ttulo"/>
        <w:spacing w:line="360" w:lineRule="auto"/>
        <w:jc w:val="left"/>
        <w:rPr>
          <w:sz w:val="22"/>
          <w:szCs w:val="22"/>
        </w:rPr>
      </w:pPr>
      <w:r w:rsidRPr="003F1A97">
        <w:rPr>
          <w:rFonts w:cs="Arial"/>
          <w:bCs/>
          <w:sz w:val="22"/>
          <w:szCs w:val="22"/>
        </w:rPr>
        <w:t>Departamento de Adquisiciones y Servicios Generales</w:t>
      </w:r>
      <w:r w:rsidRPr="003F1A97">
        <w:rPr>
          <w:sz w:val="22"/>
          <w:szCs w:val="22"/>
        </w:rPr>
        <w:t xml:space="preserve"> </w:t>
      </w:r>
    </w:p>
    <w:p w14:paraId="4369BFA4" w14:textId="77777777" w:rsidR="00462026" w:rsidRPr="003F1A97" w:rsidRDefault="00462026" w:rsidP="00462026">
      <w:pPr>
        <w:pStyle w:val="Ttulo"/>
        <w:spacing w:line="360" w:lineRule="auto"/>
        <w:jc w:val="both"/>
        <w:rPr>
          <w:sz w:val="22"/>
          <w:szCs w:val="22"/>
        </w:rPr>
      </w:pPr>
      <w:r w:rsidRPr="003F1A97">
        <w:rPr>
          <w:sz w:val="22"/>
          <w:szCs w:val="22"/>
        </w:rPr>
        <w:t>Presente.-</w:t>
      </w:r>
    </w:p>
    <w:p w14:paraId="4AE9D2F7" w14:textId="77777777" w:rsidR="00462026" w:rsidRPr="003F1A97" w:rsidRDefault="00462026" w:rsidP="00462026">
      <w:pPr>
        <w:pStyle w:val="Ttulo"/>
        <w:jc w:val="both"/>
        <w:rPr>
          <w:rFonts w:cs="Arial"/>
          <w:b w:val="0"/>
          <w:sz w:val="22"/>
          <w:szCs w:val="22"/>
        </w:rPr>
      </w:pPr>
    </w:p>
    <w:p w14:paraId="074F2626" w14:textId="77777777" w:rsidR="00462026" w:rsidRPr="003F1A97" w:rsidRDefault="00462026" w:rsidP="00462026">
      <w:pPr>
        <w:pStyle w:val="Ttulo"/>
        <w:jc w:val="both"/>
        <w:rPr>
          <w:rFonts w:cs="Arial"/>
          <w:b w:val="0"/>
          <w:sz w:val="22"/>
          <w:szCs w:val="22"/>
        </w:rPr>
      </w:pPr>
    </w:p>
    <w:p w14:paraId="0277402C" w14:textId="77777777" w:rsidR="00462026" w:rsidRPr="003F1A97" w:rsidRDefault="00462026" w:rsidP="00462026">
      <w:pPr>
        <w:pStyle w:val="Ttulo"/>
        <w:jc w:val="both"/>
        <w:rPr>
          <w:rFonts w:cs="Arial"/>
          <w:b w:val="0"/>
          <w:sz w:val="22"/>
          <w:szCs w:val="22"/>
        </w:rPr>
      </w:pPr>
    </w:p>
    <w:p w14:paraId="33E58C96" w14:textId="77777777" w:rsidR="00462026" w:rsidRPr="003F1A97" w:rsidRDefault="00462026" w:rsidP="00462026">
      <w:pPr>
        <w:pStyle w:val="Ttulo"/>
        <w:jc w:val="both"/>
        <w:rPr>
          <w:rFonts w:cs="Arial"/>
          <w:b w:val="0"/>
          <w:sz w:val="22"/>
          <w:szCs w:val="22"/>
        </w:rPr>
      </w:pPr>
    </w:p>
    <w:p w14:paraId="084F1D9B" w14:textId="77777777" w:rsidR="00462026" w:rsidRPr="003F1A97" w:rsidRDefault="008B1B2A" w:rsidP="004620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Narrow" w:hAnsi="Arial Narrow" w:cs="Arial"/>
          <w:sz w:val="22"/>
          <w:szCs w:val="22"/>
        </w:rPr>
      </w:pPr>
      <w:r>
        <w:rPr>
          <w:rFonts w:ascii="Arial Narrow" w:hAnsi="Arial Narrow"/>
          <w:sz w:val="22"/>
          <w:szCs w:val="22"/>
        </w:rPr>
        <w:t>El que suscribe</w:t>
      </w:r>
      <w:r w:rsidR="00462026" w:rsidRPr="003F1A97">
        <w:rPr>
          <w:rFonts w:ascii="Arial Narrow" w:hAnsi="Arial Narrow"/>
          <w:sz w:val="22"/>
          <w:szCs w:val="22"/>
        </w:rPr>
        <w:t xml:space="preserve"> _________________________, en mi carácter de _________________________, manifiesto, </w:t>
      </w:r>
      <w:r w:rsidR="00462026" w:rsidRPr="003F1A97">
        <w:rPr>
          <w:rFonts w:ascii="Arial Narrow" w:hAnsi="Arial Narrow" w:cs="Arial"/>
          <w:sz w:val="22"/>
          <w:szCs w:val="22"/>
        </w:rPr>
        <w:t>bajo protesta de decir verdad, de que conoce y se sujeta al contenido de las bases de licitación, incluyendo formatos y modelo de contrato y a lo establecido en el acta de la junta de aclaraciones realizada para esta licitación.</w:t>
      </w:r>
    </w:p>
    <w:p w14:paraId="5E2F75E2" w14:textId="77777777" w:rsidR="00462026" w:rsidRPr="003F1A97" w:rsidRDefault="00462026" w:rsidP="00462026">
      <w:pPr>
        <w:shd w:val="clear" w:color="auto" w:fill="FFFFFF"/>
        <w:spacing w:before="100" w:beforeAutospacing="1" w:after="100" w:afterAutospacing="1" w:line="360" w:lineRule="auto"/>
        <w:jc w:val="both"/>
        <w:rPr>
          <w:rFonts w:ascii="Arial Narrow" w:hAnsi="Arial Narrow"/>
          <w:color w:val="222222"/>
          <w:sz w:val="22"/>
          <w:szCs w:val="22"/>
        </w:rPr>
      </w:pPr>
    </w:p>
    <w:p w14:paraId="5DCA503E" w14:textId="77777777" w:rsidR="00462026" w:rsidRPr="003F1A97" w:rsidRDefault="00462026" w:rsidP="00462026">
      <w:pPr>
        <w:shd w:val="clear" w:color="auto" w:fill="FFFFFF"/>
        <w:spacing w:before="100" w:beforeAutospacing="1" w:after="100" w:afterAutospacing="1" w:line="360" w:lineRule="auto"/>
        <w:jc w:val="both"/>
        <w:rPr>
          <w:rFonts w:ascii="Arial Narrow" w:hAnsi="Arial Narrow"/>
          <w:color w:val="222222"/>
          <w:sz w:val="22"/>
          <w:szCs w:val="22"/>
        </w:rPr>
      </w:pPr>
    </w:p>
    <w:p w14:paraId="35753F01" w14:textId="77777777" w:rsidR="00462026" w:rsidRPr="003F1A97" w:rsidRDefault="00462026" w:rsidP="00462026">
      <w:pPr>
        <w:jc w:val="center"/>
        <w:rPr>
          <w:rFonts w:ascii="Arial Narrow" w:hAnsi="Arial Narrow"/>
          <w:sz w:val="22"/>
          <w:szCs w:val="22"/>
        </w:rPr>
      </w:pPr>
      <w:r w:rsidRPr="003F1A97">
        <w:rPr>
          <w:rFonts w:ascii="Arial Narrow" w:hAnsi="Arial Narrow"/>
          <w:sz w:val="22"/>
          <w:szCs w:val="22"/>
        </w:rPr>
        <w:t>_____________________________________</w:t>
      </w:r>
    </w:p>
    <w:p w14:paraId="6DFED317" w14:textId="77777777" w:rsidR="00462026" w:rsidRPr="003F1A97" w:rsidRDefault="00462026" w:rsidP="00462026">
      <w:pPr>
        <w:pStyle w:val="Ttulo"/>
        <w:rPr>
          <w:rFonts w:cs="Arial"/>
          <w:b w:val="0"/>
          <w:sz w:val="22"/>
          <w:szCs w:val="22"/>
        </w:rPr>
      </w:pPr>
      <w:r w:rsidRPr="003F1A97">
        <w:rPr>
          <w:rFonts w:cs="Arial"/>
          <w:b w:val="0"/>
          <w:sz w:val="22"/>
          <w:szCs w:val="22"/>
        </w:rPr>
        <w:t>Atentamente.</w:t>
      </w:r>
    </w:p>
    <w:p w14:paraId="63F50F5E" w14:textId="77777777" w:rsidR="00462026" w:rsidRPr="003F1A97" w:rsidRDefault="00462026" w:rsidP="00462026">
      <w:pPr>
        <w:pStyle w:val="Ttulo"/>
        <w:rPr>
          <w:rFonts w:cs="Arial"/>
          <w:b w:val="0"/>
          <w:sz w:val="22"/>
          <w:szCs w:val="22"/>
        </w:rPr>
      </w:pPr>
    </w:p>
    <w:p w14:paraId="4B5B6649" w14:textId="77777777" w:rsidR="00462026" w:rsidRPr="003F1A97" w:rsidRDefault="00462026" w:rsidP="00462026">
      <w:pPr>
        <w:pStyle w:val="Ttulo"/>
        <w:rPr>
          <w:rFonts w:cs="Arial"/>
          <w:b w:val="0"/>
          <w:sz w:val="22"/>
          <w:szCs w:val="22"/>
        </w:rPr>
      </w:pPr>
      <w:r w:rsidRPr="003F1A97">
        <w:rPr>
          <w:rFonts w:cs="Arial"/>
          <w:b w:val="0"/>
          <w:sz w:val="22"/>
          <w:szCs w:val="22"/>
        </w:rPr>
        <w:t>Nombre y firma del representante legal.</w:t>
      </w:r>
    </w:p>
    <w:p w14:paraId="0C6FCFE5" w14:textId="77777777" w:rsidR="00462026" w:rsidRPr="003F1A97" w:rsidRDefault="00462026" w:rsidP="00462026">
      <w:pPr>
        <w:jc w:val="center"/>
        <w:rPr>
          <w:rFonts w:ascii="Arial Narrow" w:hAnsi="Arial Narrow" w:cs="Arial"/>
          <w:sz w:val="22"/>
          <w:szCs w:val="22"/>
        </w:rPr>
      </w:pPr>
      <w:r w:rsidRPr="003F1A97">
        <w:rPr>
          <w:rFonts w:ascii="Arial Narrow" w:hAnsi="Arial Narrow" w:cs="Arial"/>
          <w:sz w:val="22"/>
          <w:szCs w:val="22"/>
        </w:rPr>
        <w:t>Nombre razón social del licitante</w:t>
      </w:r>
    </w:p>
    <w:p w14:paraId="388741B5" w14:textId="77777777" w:rsidR="00462026" w:rsidRPr="003F1A97" w:rsidRDefault="00462026" w:rsidP="00462026">
      <w:pPr>
        <w:spacing w:line="360" w:lineRule="auto"/>
        <w:jc w:val="center"/>
        <w:rPr>
          <w:rFonts w:ascii="Arial Narrow" w:hAnsi="Arial Narrow"/>
          <w:sz w:val="22"/>
          <w:szCs w:val="22"/>
        </w:rPr>
      </w:pPr>
    </w:p>
    <w:p w14:paraId="37F09B77" w14:textId="77777777" w:rsidR="00462026" w:rsidRPr="003F1A97" w:rsidRDefault="00462026" w:rsidP="00462026">
      <w:pPr>
        <w:shd w:val="clear" w:color="auto" w:fill="FFFFFF"/>
        <w:spacing w:before="100" w:beforeAutospacing="1" w:after="100" w:afterAutospacing="1" w:line="360" w:lineRule="auto"/>
        <w:jc w:val="both"/>
        <w:rPr>
          <w:rFonts w:ascii="Arial Narrow" w:hAnsi="Arial Narrow"/>
          <w:color w:val="222222"/>
          <w:sz w:val="22"/>
          <w:szCs w:val="22"/>
        </w:rPr>
      </w:pPr>
    </w:p>
    <w:p w14:paraId="2488EE7D" w14:textId="77777777" w:rsidR="00462026" w:rsidRPr="003F1A97" w:rsidRDefault="00462026" w:rsidP="00462026">
      <w:pPr>
        <w:shd w:val="clear" w:color="auto" w:fill="FFFFFF"/>
        <w:spacing w:before="100" w:beforeAutospacing="1" w:after="100" w:afterAutospacing="1" w:line="360" w:lineRule="auto"/>
        <w:jc w:val="both"/>
        <w:rPr>
          <w:rFonts w:ascii="Arial Narrow" w:hAnsi="Arial Narrow"/>
          <w:color w:val="222222"/>
          <w:sz w:val="22"/>
          <w:szCs w:val="22"/>
        </w:rPr>
      </w:pPr>
    </w:p>
    <w:p w14:paraId="3431E51D" w14:textId="77777777" w:rsidR="00462026" w:rsidRPr="00B30696" w:rsidRDefault="00462026" w:rsidP="00462026">
      <w:pPr>
        <w:rPr>
          <w:rFonts w:ascii="Arial Narrow" w:hAnsi="Arial Narrow"/>
          <w:bCs/>
          <w:color w:val="0000CC"/>
          <w:sz w:val="22"/>
          <w:szCs w:val="22"/>
        </w:rPr>
      </w:pPr>
      <w:r w:rsidRPr="003F1A97">
        <w:rPr>
          <w:rFonts w:ascii="Arial Narrow" w:hAnsi="Arial Narrow"/>
          <w:b/>
          <w:bCs/>
          <w:color w:val="0000CC"/>
          <w:sz w:val="22"/>
          <w:szCs w:val="22"/>
        </w:rPr>
        <w:t>(Entregar en papel membretado de la empresa).</w:t>
      </w:r>
    </w:p>
    <w:p w14:paraId="792F49BF" w14:textId="77777777" w:rsidR="00D0433F" w:rsidRDefault="00D0433F" w:rsidP="00D964CF">
      <w:pPr>
        <w:ind w:right="-316"/>
        <w:jc w:val="center"/>
        <w:rPr>
          <w:rFonts w:ascii="Arial Narrow" w:hAnsi="Arial Narrow" w:cs="Arial"/>
          <w:b/>
          <w:color w:val="0000CC"/>
          <w:sz w:val="32"/>
          <w:szCs w:val="32"/>
        </w:rPr>
      </w:pPr>
    </w:p>
    <w:p w14:paraId="262D17C7" w14:textId="77777777" w:rsidR="00300DAB" w:rsidRDefault="00300DAB" w:rsidP="007225D7">
      <w:pPr>
        <w:ind w:right="-316"/>
        <w:jc w:val="center"/>
        <w:rPr>
          <w:rFonts w:ascii="Arial Narrow" w:hAnsi="Arial Narrow" w:cs="Arial"/>
          <w:b/>
          <w:color w:val="0000CC"/>
        </w:rPr>
      </w:pPr>
    </w:p>
    <w:p w14:paraId="2AF5FCA5" w14:textId="77777777" w:rsidR="003A3ADC" w:rsidRDefault="003A3ADC" w:rsidP="007225D7">
      <w:pPr>
        <w:ind w:right="-316"/>
        <w:jc w:val="center"/>
        <w:rPr>
          <w:rFonts w:ascii="Arial Narrow" w:hAnsi="Arial Narrow" w:cs="Arial"/>
          <w:b/>
          <w:color w:val="0000CC"/>
        </w:rPr>
      </w:pPr>
    </w:p>
    <w:p w14:paraId="39EA0721" w14:textId="77777777" w:rsidR="003A3ADC" w:rsidRDefault="003A3ADC" w:rsidP="007225D7">
      <w:pPr>
        <w:ind w:right="-316"/>
        <w:jc w:val="center"/>
        <w:rPr>
          <w:rFonts w:ascii="Arial Narrow" w:hAnsi="Arial Narrow" w:cs="Arial"/>
          <w:b/>
          <w:color w:val="0000CC"/>
        </w:rPr>
      </w:pPr>
    </w:p>
    <w:p w14:paraId="622057E0" w14:textId="77777777" w:rsidR="003A3ADC" w:rsidRDefault="003A3ADC" w:rsidP="007225D7">
      <w:pPr>
        <w:ind w:right="-316"/>
        <w:jc w:val="center"/>
        <w:rPr>
          <w:rFonts w:ascii="Arial Narrow" w:hAnsi="Arial Narrow" w:cs="Arial"/>
          <w:b/>
          <w:color w:val="0000CC"/>
        </w:rPr>
      </w:pPr>
    </w:p>
    <w:p w14:paraId="0DD812E1" w14:textId="77777777" w:rsidR="003A3ADC" w:rsidRDefault="003A3ADC" w:rsidP="007225D7">
      <w:pPr>
        <w:ind w:right="-316"/>
        <w:jc w:val="center"/>
        <w:rPr>
          <w:rFonts w:ascii="Arial Narrow" w:hAnsi="Arial Narrow" w:cs="Arial"/>
          <w:b/>
          <w:color w:val="0000CC"/>
        </w:rPr>
      </w:pPr>
    </w:p>
    <w:p w14:paraId="355907CC" w14:textId="77777777" w:rsidR="003A3ADC" w:rsidRDefault="003A3ADC" w:rsidP="007225D7">
      <w:pPr>
        <w:ind w:right="-316"/>
        <w:jc w:val="center"/>
        <w:rPr>
          <w:rFonts w:ascii="Arial Narrow" w:hAnsi="Arial Narrow" w:cs="Arial"/>
          <w:b/>
          <w:color w:val="0000CC"/>
        </w:rPr>
      </w:pPr>
    </w:p>
    <w:p w14:paraId="338CF095" w14:textId="77777777" w:rsidR="00985032" w:rsidRPr="00D0433F" w:rsidRDefault="00985032" w:rsidP="00985032">
      <w:pPr>
        <w:pStyle w:val="Texto0"/>
        <w:spacing w:after="0" w:line="240" w:lineRule="auto"/>
        <w:jc w:val="center"/>
        <w:rPr>
          <w:rFonts w:ascii="Arial Narrow" w:hAnsi="Arial Narrow"/>
          <w:b/>
          <w:sz w:val="24"/>
          <w:szCs w:val="24"/>
        </w:rPr>
      </w:pPr>
      <w:r>
        <w:rPr>
          <w:rFonts w:ascii="Arial Narrow" w:hAnsi="Arial Narrow"/>
          <w:b/>
          <w:sz w:val="24"/>
          <w:szCs w:val="24"/>
        </w:rPr>
        <w:t xml:space="preserve">FORMATO </w:t>
      </w:r>
      <w:r w:rsidR="00C728D0">
        <w:rPr>
          <w:rFonts w:ascii="Arial Narrow" w:hAnsi="Arial Narrow"/>
          <w:b/>
          <w:sz w:val="24"/>
          <w:szCs w:val="24"/>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9"/>
      </w:tblGrid>
      <w:tr w:rsidR="00985032" w:rsidRPr="00D0433F" w14:paraId="42BFAFF6" w14:textId="77777777" w:rsidTr="009E1044">
        <w:trPr>
          <w:trHeight w:val="271"/>
          <w:jc w:val="center"/>
        </w:trPr>
        <w:tc>
          <w:tcPr>
            <w:tcW w:w="10019" w:type="dxa"/>
            <w:shd w:val="clear" w:color="auto" w:fill="D9D9D9"/>
          </w:tcPr>
          <w:p w14:paraId="40F644F1" w14:textId="77777777" w:rsidR="00985032" w:rsidRPr="00D0433F" w:rsidRDefault="00985032" w:rsidP="009E1044">
            <w:pPr>
              <w:pStyle w:val="Texto0"/>
              <w:spacing w:after="0" w:line="240" w:lineRule="auto"/>
              <w:ind w:firstLine="0"/>
              <w:jc w:val="center"/>
              <w:rPr>
                <w:rFonts w:ascii="Arial Narrow" w:hAnsi="Arial Narrow"/>
                <w:b/>
                <w:sz w:val="20"/>
                <w:lang w:eastAsia="es-MX"/>
              </w:rPr>
            </w:pPr>
            <w:r w:rsidRPr="00985032">
              <w:rPr>
                <w:rFonts w:ascii="Arial Narrow" w:hAnsi="Arial Narrow"/>
                <w:b/>
                <w:bCs/>
                <w:sz w:val="20"/>
                <w:lang w:val="es-MX" w:eastAsia="es-MX"/>
              </w:rPr>
              <w:t>MANIFESTÓ DE NO DESEMPEÑAR EMPLEO, CARGO O COMISIÓN EN EL SERVICIO PÚBLICO</w:t>
            </w:r>
          </w:p>
        </w:tc>
      </w:tr>
    </w:tbl>
    <w:p w14:paraId="4ECE451C" w14:textId="77777777" w:rsidR="00985032" w:rsidRDefault="00985032" w:rsidP="00985032">
      <w:pPr>
        <w:spacing w:line="360" w:lineRule="auto"/>
        <w:jc w:val="center"/>
        <w:rPr>
          <w:rFonts w:ascii="Arial Narrow" w:hAnsi="Arial Narrow"/>
          <w:sz w:val="22"/>
          <w:szCs w:val="22"/>
        </w:rPr>
      </w:pPr>
    </w:p>
    <w:p w14:paraId="5A3E2DB8" w14:textId="77777777" w:rsidR="00985032" w:rsidRPr="00EA6E82" w:rsidRDefault="00985032" w:rsidP="00985032">
      <w:pPr>
        <w:spacing w:line="360" w:lineRule="auto"/>
        <w:jc w:val="center"/>
        <w:rPr>
          <w:rFonts w:ascii="Arial Narrow" w:hAnsi="Arial Narrow"/>
          <w:sz w:val="22"/>
          <w:szCs w:val="22"/>
        </w:rPr>
      </w:pPr>
      <w:r w:rsidRPr="00EA6E82">
        <w:rPr>
          <w:rFonts w:ascii="Arial Narrow" w:hAnsi="Arial Narrow"/>
          <w:sz w:val="22"/>
          <w:szCs w:val="22"/>
        </w:rPr>
        <w:t xml:space="preserve">Licitación no. </w:t>
      </w:r>
      <w:r w:rsidR="00406F9C">
        <w:rPr>
          <w:rFonts w:ascii="Arial Narrow" w:hAnsi="Arial Narrow"/>
          <w:b/>
          <w:color w:val="0000FF"/>
          <w:sz w:val="22"/>
          <w:szCs w:val="22"/>
        </w:rPr>
        <w:t>LP-ADQ-023-2024</w:t>
      </w:r>
      <w:r w:rsidRPr="00EA6E82">
        <w:rPr>
          <w:rFonts w:ascii="Arial Narrow" w:hAnsi="Arial Narrow" w:cs="Arial"/>
          <w:sz w:val="22"/>
          <w:szCs w:val="22"/>
        </w:rPr>
        <w:t xml:space="preserve"> </w:t>
      </w:r>
    </w:p>
    <w:p w14:paraId="1E6CD0ED" w14:textId="77777777" w:rsidR="00985032" w:rsidRPr="00EA6E82" w:rsidRDefault="00985032" w:rsidP="00985032">
      <w:pPr>
        <w:jc w:val="right"/>
        <w:rPr>
          <w:rFonts w:ascii="Arial Narrow" w:hAnsi="Arial Narrow" w:cs="Arial"/>
          <w:b/>
          <w:sz w:val="22"/>
          <w:szCs w:val="22"/>
        </w:rPr>
      </w:pPr>
      <w:r w:rsidRPr="00EA6E82">
        <w:rPr>
          <w:rFonts w:ascii="Arial Narrow" w:hAnsi="Arial Narrow"/>
          <w:sz w:val="22"/>
          <w:szCs w:val="22"/>
        </w:rPr>
        <w:tab/>
      </w:r>
      <w:r w:rsidRPr="00EA6E82">
        <w:rPr>
          <w:rFonts w:ascii="Arial Narrow" w:hAnsi="Arial Narrow"/>
          <w:sz w:val="22"/>
          <w:szCs w:val="22"/>
        </w:rPr>
        <w:tab/>
      </w:r>
      <w:r w:rsidRPr="00EA6E82">
        <w:rPr>
          <w:rFonts w:ascii="Arial Narrow" w:hAnsi="Arial Narrow"/>
          <w:sz w:val="22"/>
          <w:szCs w:val="22"/>
        </w:rPr>
        <w:tab/>
      </w:r>
    </w:p>
    <w:p w14:paraId="4F97C8D9" w14:textId="77777777" w:rsidR="00985032" w:rsidRPr="00EA6E82" w:rsidRDefault="00985032" w:rsidP="00985032">
      <w:pPr>
        <w:jc w:val="center"/>
        <w:rPr>
          <w:rFonts w:ascii="Arial Narrow" w:hAnsi="Arial Narrow"/>
          <w:sz w:val="22"/>
          <w:szCs w:val="22"/>
        </w:rPr>
      </w:pPr>
    </w:p>
    <w:p w14:paraId="0D0101E1" w14:textId="77777777" w:rsidR="00985032" w:rsidRPr="00EA6E82" w:rsidRDefault="00985032" w:rsidP="00985032">
      <w:pPr>
        <w:pStyle w:val="Ttulo"/>
        <w:jc w:val="right"/>
        <w:rPr>
          <w:rFonts w:cs="Arial"/>
          <w:b w:val="0"/>
          <w:sz w:val="22"/>
          <w:szCs w:val="22"/>
        </w:rPr>
      </w:pPr>
    </w:p>
    <w:p w14:paraId="7AB1CE6E" w14:textId="77777777" w:rsidR="00985032" w:rsidRPr="00EA6E82" w:rsidRDefault="00985032" w:rsidP="00985032">
      <w:pPr>
        <w:pStyle w:val="Ttulo"/>
        <w:jc w:val="right"/>
        <w:rPr>
          <w:rFonts w:cs="Arial"/>
          <w:b w:val="0"/>
          <w:sz w:val="22"/>
          <w:szCs w:val="22"/>
        </w:rPr>
      </w:pPr>
    </w:p>
    <w:p w14:paraId="12494CEC" w14:textId="77777777" w:rsidR="00985032" w:rsidRPr="00EA6E82" w:rsidRDefault="00985032" w:rsidP="00985032">
      <w:pPr>
        <w:pStyle w:val="Ttulo"/>
        <w:jc w:val="right"/>
        <w:rPr>
          <w:rFonts w:cs="Arial"/>
          <w:b w:val="0"/>
          <w:sz w:val="22"/>
          <w:szCs w:val="22"/>
        </w:rPr>
      </w:pPr>
      <w:r w:rsidRPr="00EA6E82">
        <w:rPr>
          <w:rFonts w:cs="Arial"/>
          <w:b w:val="0"/>
          <w:sz w:val="22"/>
          <w:szCs w:val="22"/>
        </w:rPr>
        <w:t>Fecha  ___________________________</w:t>
      </w:r>
    </w:p>
    <w:p w14:paraId="2118B00F" w14:textId="77777777" w:rsidR="00985032" w:rsidRPr="00EA6E82" w:rsidRDefault="00985032" w:rsidP="00985032">
      <w:pPr>
        <w:jc w:val="center"/>
        <w:rPr>
          <w:rFonts w:ascii="Arial Narrow" w:hAnsi="Arial Narrow"/>
          <w:sz w:val="22"/>
          <w:szCs w:val="22"/>
        </w:rPr>
      </w:pPr>
    </w:p>
    <w:p w14:paraId="4B26FD60" w14:textId="77777777" w:rsidR="00985032" w:rsidRPr="00EA6E82" w:rsidRDefault="00985032" w:rsidP="00985032">
      <w:pPr>
        <w:pStyle w:val="Ttulo"/>
        <w:jc w:val="both"/>
        <w:rPr>
          <w:rFonts w:cs="Arial"/>
          <w:sz w:val="22"/>
          <w:szCs w:val="22"/>
        </w:rPr>
      </w:pPr>
    </w:p>
    <w:p w14:paraId="31D3221E" w14:textId="77777777" w:rsidR="00985032" w:rsidRPr="00EA6E82" w:rsidRDefault="00985032" w:rsidP="00985032">
      <w:pPr>
        <w:pStyle w:val="Ttulo"/>
        <w:jc w:val="both"/>
        <w:rPr>
          <w:rFonts w:cs="Arial"/>
          <w:sz w:val="22"/>
          <w:szCs w:val="22"/>
        </w:rPr>
      </w:pPr>
    </w:p>
    <w:p w14:paraId="0BD0B55D" w14:textId="77777777" w:rsidR="00985032" w:rsidRPr="00EA6E82" w:rsidRDefault="00985032" w:rsidP="00985032">
      <w:pPr>
        <w:spacing w:line="360" w:lineRule="auto"/>
        <w:rPr>
          <w:rFonts w:ascii="Arial Narrow" w:hAnsi="Arial Narrow" w:cs="Arial"/>
          <w:b/>
          <w:bCs/>
          <w:sz w:val="22"/>
          <w:szCs w:val="22"/>
        </w:rPr>
      </w:pPr>
      <w:r w:rsidRPr="00EA6E82">
        <w:rPr>
          <w:rFonts w:ascii="Arial Narrow" w:hAnsi="Arial Narrow" w:cs="Arial"/>
          <w:b/>
          <w:bCs/>
          <w:sz w:val="22"/>
          <w:szCs w:val="22"/>
        </w:rPr>
        <w:t>Instituto Tecnológico de Sonora.</w:t>
      </w:r>
    </w:p>
    <w:p w14:paraId="60CA69CE" w14:textId="77777777" w:rsidR="00985032" w:rsidRPr="00EA6E82" w:rsidRDefault="00985032" w:rsidP="00985032">
      <w:pPr>
        <w:spacing w:line="360" w:lineRule="auto"/>
        <w:rPr>
          <w:rFonts w:ascii="Arial Narrow" w:hAnsi="Arial Narrow" w:cs="Arial"/>
          <w:b/>
          <w:bCs/>
          <w:sz w:val="22"/>
          <w:szCs w:val="22"/>
        </w:rPr>
      </w:pPr>
      <w:r w:rsidRPr="00EA6E82">
        <w:rPr>
          <w:rFonts w:ascii="Arial Narrow" w:hAnsi="Arial Narrow" w:cs="Arial"/>
          <w:b/>
          <w:bCs/>
          <w:sz w:val="22"/>
          <w:szCs w:val="22"/>
        </w:rPr>
        <w:t>Dirección de Recursos Materiales y Servicios Generales.</w:t>
      </w:r>
    </w:p>
    <w:p w14:paraId="5049E671" w14:textId="77777777" w:rsidR="00985032" w:rsidRPr="00EA6E82" w:rsidRDefault="00985032" w:rsidP="00985032">
      <w:pPr>
        <w:pStyle w:val="Ttulo"/>
        <w:spacing w:line="360" w:lineRule="auto"/>
        <w:jc w:val="left"/>
        <w:rPr>
          <w:sz w:val="22"/>
          <w:szCs w:val="22"/>
        </w:rPr>
      </w:pPr>
      <w:r w:rsidRPr="00EA6E82">
        <w:rPr>
          <w:rFonts w:cs="Arial"/>
          <w:bCs/>
          <w:sz w:val="22"/>
          <w:szCs w:val="22"/>
        </w:rPr>
        <w:t>Departamento de Adquisiciones y Servicios Generales</w:t>
      </w:r>
      <w:r w:rsidRPr="00EA6E82">
        <w:rPr>
          <w:sz w:val="22"/>
          <w:szCs w:val="22"/>
        </w:rPr>
        <w:t xml:space="preserve"> </w:t>
      </w:r>
    </w:p>
    <w:p w14:paraId="3E1A5864" w14:textId="77777777" w:rsidR="00985032" w:rsidRPr="00EA6E82" w:rsidRDefault="00985032" w:rsidP="00985032">
      <w:pPr>
        <w:pStyle w:val="Ttulo"/>
        <w:spacing w:line="360" w:lineRule="auto"/>
        <w:jc w:val="both"/>
        <w:rPr>
          <w:sz w:val="22"/>
          <w:szCs w:val="22"/>
        </w:rPr>
      </w:pPr>
      <w:r w:rsidRPr="00EA6E82">
        <w:rPr>
          <w:sz w:val="22"/>
          <w:szCs w:val="22"/>
        </w:rPr>
        <w:t>Presente.-</w:t>
      </w:r>
    </w:p>
    <w:p w14:paraId="13BDB7EB" w14:textId="77777777" w:rsidR="00985032" w:rsidRPr="00EA6E82" w:rsidRDefault="00985032" w:rsidP="00985032">
      <w:pPr>
        <w:pStyle w:val="Ttulo"/>
        <w:jc w:val="both"/>
        <w:rPr>
          <w:rFonts w:cs="Arial"/>
          <w:b w:val="0"/>
          <w:sz w:val="22"/>
          <w:szCs w:val="22"/>
        </w:rPr>
      </w:pPr>
    </w:p>
    <w:p w14:paraId="70455FB3" w14:textId="77777777" w:rsidR="00985032" w:rsidRPr="00EA6E82" w:rsidRDefault="00985032" w:rsidP="00985032">
      <w:pPr>
        <w:pStyle w:val="Ttulo"/>
        <w:jc w:val="both"/>
        <w:rPr>
          <w:rFonts w:cs="Arial"/>
          <w:b w:val="0"/>
          <w:sz w:val="22"/>
          <w:szCs w:val="22"/>
        </w:rPr>
      </w:pPr>
    </w:p>
    <w:p w14:paraId="3075521C" w14:textId="77777777" w:rsidR="00985032" w:rsidRPr="00EA6E82" w:rsidRDefault="00985032" w:rsidP="00985032">
      <w:pPr>
        <w:pStyle w:val="1"/>
        <w:spacing w:line="360" w:lineRule="auto"/>
        <w:jc w:val="both"/>
        <w:rPr>
          <w:rFonts w:ascii="Arial Narrow" w:hAnsi="Arial Narrow" w:cs="Calibri"/>
          <w:b w:val="0"/>
          <w:sz w:val="22"/>
        </w:rPr>
      </w:pPr>
      <w:r w:rsidRPr="00EA6E82">
        <w:rPr>
          <w:rFonts w:ascii="Arial Narrow" w:hAnsi="Arial Narrow" w:cs="Calibri"/>
          <w:b w:val="0"/>
          <w:sz w:val="22"/>
        </w:rPr>
        <w:t xml:space="preserve">Quien suscribe ___ </w:t>
      </w:r>
      <w:r w:rsidRPr="00EA6E82">
        <w:rPr>
          <w:rFonts w:ascii="Arial Narrow" w:hAnsi="Arial Narrow" w:cs="Calibri"/>
          <w:b w:val="0"/>
          <w:i/>
          <w:sz w:val="22"/>
        </w:rPr>
        <w:t>(</w:t>
      </w:r>
      <w:r w:rsidRPr="00EA6E82">
        <w:rPr>
          <w:rFonts w:ascii="Arial Narrow" w:hAnsi="Arial Narrow" w:cs="Calibri"/>
          <w:b w:val="0"/>
          <w:sz w:val="22"/>
        </w:rPr>
        <w:t>representante l</w:t>
      </w:r>
      <w:r w:rsidR="008B1B2A">
        <w:rPr>
          <w:rFonts w:ascii="Arial Narrow" w:hAnsi="Arial Narrow" w:cs="Calibri"/>
          <w:b w:val="0"/>
          <w:sz w:val="22"/>
        </w:rPr>
        <w:t xml:space="preserve">egal de la empresa) __ declaro </w:t>
      </w:r>
      <w:r w:rsidRPr="00EA6E82">
        <w:rPr>
          <w:rFonts w:ascii="Arial Narrow" w:hAnsi="Arial Narrow" w:cs="Calibri"/>
          <w:b w:val="0"/>
          <w:sz w:val="22"/>
        </w:rPr>
        <w:t>bajo protesta de decir verdad que ningún so</w:t>
      </w:r>
      <w:r w:rsidR="000B01AF">
        <w:rPr>
          <w:rFonts w:ascii="Arial Narrow" w:hAnsi="Arial Narrow" w:cs="Calibri"/>
          <w:b w:val="0"/>
          <w:sz w:val="22"/>
        </w:rPr>
        <w:t xml:space="preserve">cio o accionista de la empresa </w:t>
      </w:r>
      <w:r w:rsidRPr="00EA6E82">
        <w:rPr>
          <w:rFonts w:ascii="Arial Narrow" w:hAnsi="Arial Narrow" w:cs="Calibri"/>
          <w:b w:val="0"/>
          <w:sz w:val="22"/>
        </w:rPr>
        <w:t xml:space="preserve">desempeña empleo cargo o comisión en el servicio público o, en su caso, </w:t>
      </w:r>
      <w:r w:rsidR="000B01AF" w:rsidRPr="00EA6E82">
        <w:rPr>
          <w:rFonts w:ascii="Arial Narrow" w:hAnsi="Arial Narrow" w:cs="Calibri"/>
          <w:b w:val="0"/>
          <w:sz w:val="22"/>
        </w:rPr>
        <w:t>que,</w:t>
      </w:r>
      <w:r w:rsidRPr="00EA6E82">
        <w:rPr>
          <w:rFonts w:ascii="Arial Narrow" w:hAnsi="Arial Narrow" w:cs="Calibri"/>
          <w:b w:val="0"/>
          <w:sz w:val="22"/>
        </w:rPr>
        <w:t xml:space="preserve"> a pesar de desempeñarlo, con la formalización del contrato correspondiente no se actualiza un conflicto de intereses.</w:t>
      </w:r>
    </w:p>
    <w:p w14:paraId="1FDBCE38" w14:textId="77777777" w:rsidR="00985032" w:rsidRPr="00EA6E82" w:rsidRDefault="00985032" w:rsidP="00985032">
      <w:pPr>
        <w:pStyle w:val="1"/>
        <w:spacing w:line="360" w:lineRule="auto"/>
        <w:jc w:val="both"/>
        <w:rPr>
          <w:rFonts w:ascii="Arial Narrow" w:hAnsi="Arial Narrow" w:cs="Calibri"/>
          <w:b w:val="0"/>
          <w:sz w:val="22"/>
        </w:rPr>
      </w:pPr>
    </w:p>
    <w:p w14:paraId="4E831036" w14:textId="77777777" w:rsidR="00985032" w:rsidRPr="00EA6E82" w:rsidRDefault="00985032" w:rsidP="00985032">
      <w:pPr>
        <w:pStyle w:val="1"/>
        <w:spacing w:line="360" w:lineRule="auto"/>
        <w:jc w:val="both"/>
        <w:rPr>
          <w:rFonts w:ascii="Arial Narrow" w:hAnsi="Arial Narrow" w:cs="Calibri"/>
          <w:b w:val="0"/>
          <w:sz w:val="22"/>
        </w:rPr>
      </w:pPr>
      <w:r w:rsidRPr="00EA6E82">
        <w:rPr>
          <w:rFonts w:ascii="Arial Narrow" w:hAnsi="Arial Narrow" w:cs="Calibri"/>
          <w:b w:val="0"/>
          <w:sz w:val="22"/>
        </w:rPr>
        <w:t>Lo anterior, con el objeto de dar cumplimiento a dichas disposiciones y para los fines y efectos a que haya lugar.</w:t>
      </w:r>
    </w:p>
    <w:p w14:paraId="1511C79A" w14:textId="77777777" w:rsidR="00985032" w:rsidRPr="00EA6E82" w:rsidRDefault="00985032" w:rsidP="00985032">
      <w:pPr>
        <w:pStyle w:val="Ttulo"/>
        <w:jc w:val="both"/>
        <w:rPr>
          <w:rFonts w:cs="Arial"/>
          <w:b w:val="0"/>
          <w:sz w:val="22"/>
          <w:szCs w:val="22"/>
        </w:rPr>
      </w:pPr>
    </w:p>
    <w:p w14:paraId="66232C92" w14:textId="77777777" w:rsidR="00985032" w:rsidRPr="00EA6E82" w:rsidRDefault="00985032" w:rsidP="00985032">
      <w:pPr>
        <w:shd w:val="clear" w:color="auto" w:fill="FFFFFF"/>
        <w:spacing w:before="100" w:beforeAutospacing="1" w:after="100" w:afterAutospacing="1" w:line="360" w:lineRule="auto"/>
        <w:jc w:val="both"/>
        <w:rPr>
          <w:rFonts w:ascii="Arial Narrow" w:hAnsi="Arial Narrow"/>
          <w:color w:val="222222"/>
          <w:sz w:val="22"/>
          <w:szCs w:val="22"/>
        </w:rPr>
      </w:pPr>
    </w:p>
    <w:p w14:paraId="6E71BDC5" w14:textId="77777777" w:rsidR="00985032" w:rsidRPr="00EA6E82" w:rsidRDefault="00985032" w:rsidP="00985032">
      <w:pPr>
        <w:jc w:val="center"/>
        <w:rPr>
          <w:rFonts w:ascii="Arial Narrow" w:hAnsi="Arial Narrow"/>
          <w:sz w:val="22"/>
          <w:szCs w:val="22"/>
        </w:rPr>
      </w:pPr>
      <w:r w:rsidRPr="00EA6E82">
        <w:rPr>
          <w:rFonts w:ascii="Arial Narrow" w:hAnsi="Arial Narrow"/>
          <w:sz w:val="22"/>
          <w:szCs w:val="22"/>
        </w:rPr>
        <w:t>_____________________________________</w:t>
      </w:r>
    </w:p>
    <w:p w14:paraId="1C8A1B84" w14:textId="77777777" w:rsidR="00985032" w:rsidRPr="00EA6E82" w:rsidRDefault="00985032" w:rsidP="00985032">
      <w:pPr>
        <w:pStyle w:val="Ttulo"/>
        <w:rPr>
          <w:rFonts w:cs="Arial"/>
          <w:b w:val="0"/>
          <w:sz w:val="22"/>
          <w:szCs w:val="22"/>
        </w:rPr>
      </w:pPr>
      <w:r w:rsidRPr="00EA6E82">
        <w:rPr>
          <w:rFonts w:cs="Arial"/>
          <w:b w:val="0"/>
          <w:sz w:val="22"/>
          <w:szCs w:val="22"/>
        </w:rPr>
        <w:t>Atentamente.</w:t>
      </w:r>
    </w:p>
    <w:p w14:paraId="794E4E9F" w14:textId="77777777" w:rsidR="00985032" w:rsidRPr="00EA6E82" w:rsidRDefault="00985032" w:rsidP="00985032">
      <w:pPr>
        <w:pStyle w:val="Ttulo"/>
        <w:rPr>
          <w:rFonts w:cs="Arial"/>
          <w:b w:val="0"/>
          <w:sz w:val="22"/>
          <w:szCs w:val="22"/>
        </w:rPr>
      </w:pPr>
    </w:p>
    <w:p w14:paraId="4C2B2864" w14:textId="77777777" w:rsidR="00985032" w:rsidRPr="00EA6E82" w:rsidRDefault="00985032" w:rsidP="00985032">
      <w:pPr>
        <w:pStyle w:val="Ttulo"/>
        <w:rPr>
          <w:rFonts w:cs="Arial"/>
          <w:b w:val="0"/>
          <w:sz w:val="22"/>
          <w:szCs w:val="22"/>
        </w:rPr>
      </w:pPr>
      <w:r w:rsidRPr="00EA6E82">
        <w:rPr>
          <w:rFonts w:cs="Arial"/>
          <w:b w:val="0"/>
          <w:sz w:val="22"/>
          <w:szCs w:val="22"/>
        </w:rPr>
        <w:t>Nombre y firma del representante legal.</w:t>
      </w:r>
    </w:p>
    <w:p w14:paraId="2EB95D45" w14:textId="77777777" w:rsidR="00985032" w:rsidRPr="00EA6E82" w:rsidRDefault="00985032" w:rsidP="00985032">
      <w:pPr>
        <w:jc w:val="center"/>
        <w:rPr>
          <w:rFonts w:ascii="Arial Narrow" w:hAnsi="Arial Narrow" w:cs="Arial"/>
          <w:sz w:val="22"/>
          <w:szCs w:val="22"/>
        </w:rPr>
      </w:pPr>
      <w:r w:rsidRPr="00EA6E82">
        <w:rPr>
          <w:rFonts w:ascii="Arial Narrow" w:hAnsi="Arial Narrow" w:cs="Arial"/>
          <w:sz w:val="22"/>
          <w:szCs w:val="22"/>
        </w:rPr>
        <w:t>Nombre razón social del licitante.</w:t>
      </w:r>
    </w:p>
    <w:p w14:paraId="183BEAD9" w14:textId="77777777" w:rsidR="00985032" w:rsidRPr="00EA6E82" w:rsidRDefault="00985032" w:rsidP="00985032">
      <w:pPr>
        <w:jc w:val="center"/>
        <w:rPr>
          <w:rFonts w:ascii="Arial Narrow" w:hAnsi="Arial Narrow" w:cs="Arial"/>
          <w:sz w:val="22"/>
          <w:szCs w:val="22"/>
        </w:rPr>
      </w:pPr>
    </w:p>
    <w:p w14:paraId="4DAD44F2" w14:textId="77777777" w:rsidR="00985032" w:rsidRPr="00EA6E82" w:rsidRDefault="00985032" w:rsidP="00985032">
      <w:pPr>
        <w:jc w:val="center"/>
        <w:rPr>
          <w:rFonts w:ascii="Arial Narrow" w:hAnsi="Arial Narrow" w:cs="Arial"/>
          <w:sz w:val="22"/>
          <w:szCs w:val="22"/>
        </w:rPr>
      </w:pPr>
    </w:p>
    <w:p w14:paraId="0B3AE803" w14:textId="77777777" w:rsidR="00985032" w:rsidRPr="00EA6E82" w:rsidRDefault="00985032" w:rsidP="00985032">
      <w:pPr>
        <w:jc w:val="right"/>
        <w:rPr>
          <w:rFonts w:ascii="Arial Narrow" w:hAnsi="Arial Narrow"/>
          <w:sz w:val="22"/>
          <w:szCs w:val="22"/>
        </w:rPr>
      </w:pPr>
    </w:p>
    <w:p w14:paraId="6DE3645F" w14:textId="77777777" w:rsidR="00985032" w:rsidRPr="00EA6E82" w:rsidRDefault="00985032" w:rsidP="00985032">
      <w:pPr>
        <w:rPr>
          <w:rFonts w:ascii="Arial Narrow" w:hAnsi="Arial Narrow"/>
          <w:b/>
          <w:bCs/>
          <w:color w:val="0000CC"/>
          <w:sz w:val="22"/>
          <w:szCs w:val="22"/>
        </w:rPr>
      </w:pPr>
      <w:r w:rsidRPr="00EA6E82">
        <w:rPr>
          <w:rFonts w:ascii="Arial Narrow" w:hAnsi="Arial Narrow"/>
          <w:b/>
          <w:bCs/>
          <w:color w:val="0000CC"/>
          <w:sz w:val="22"/>
          <w:szCs w:val="22"/>
        </w:rPr>
        <w:t>(Entregar en papel membretado de la empresa).</w:t>
      </w:r>
    </w:p>
    <w:p w14:paraId="478E93F0" w14:textId="77777777" w:rsidR="00985032" w:rsidRDefault="00985032" w:rsidP="00985032">
      <w:pPr>
        <w:spacing w:line="360" w:lineRule="auto"/>
        <w:jc w:val="center"/>
        <w:rPr>
          <w:rFonts w:ascii="Arial Narrow" w:hAnsi="Arial Narrow"/>
          <w:sz w:val="22"/>
          <w:szCs w:val="22"/>
        </w:rPr>
      </w:pPr>
    </w:p>
    <w:p w14:paraId="43CE28BE" w14:textId="77777777" w:rsidR="003A3ADC" w:rsidRDefault="003A3ADC" w:rsidP="00985032">
      <w:pPr>
        <w:spacing w:line="360" w:lineRule="auto"/>
        <w:jc w:val="center"/>
        <w:rPr>
          <w:rFonts w:ascii="Arial Narrow" w:hAnsi="Arial Narrow"/>
          <w:sz w:val="22"/>
          <w:szCs w:val="22"/>
        </w:rPr>
      </w:pPr>
    </w:p>
    <w:p w14:paraId="56FDD099" w14:textId="77777777" w:rsidR="003A3ADC" w:rsidRDefault="003A3ADC" w:rsidP="00985032">
      <w:pPr>
        <w:spacing w:line="360" w:lineRule="auto"/>
        <w:jc w:val="center"/>
        <w:rPr>
          <w:rFonts w:ascii="Arial Narrow" w:hAnsi="Arial Narrow"/>
          <w:sz w:val="22"/>
          <w:szCs w:val="22"/>
        </w:rPr>
      </w:pPr>
    </w:p>
    <w:p w14:paraId="623853AC" w14:textId="77777777" w:rsidR="003A3ADC" w:rsidRDefault="003A3ADC" w:rsidP="00985032">
      <w:pPr>
        <w:spacing w:line="360" w:lineRule="auto"/>
        <w:jc w:val="center"/>
        <w:rPr>
          <w:rFonts w:ascii="Arial Narrow" w:hAnsi="Arial Narrow"/>
          <w:sz w:val="22"/>
          <w:szCs w:val="22"/>
        </w:rPr>
      </w:pPr>
    </w:p>
    <w:p w14:paraId="25EEE260" w14:textId="77777777" w:rsidR="00985032" w:rsidRDefault="00985032" w:rsidP="007225D7">
      <w:pPr>
        <w:ind w:right="-316"/>
        <w:jc w:val="center"/>
        <w:rPr>
          <w:rFonts w:ascii="Arial Narrow" w:hAnsi="Arial Narrow" w:cs="Arial"/>
          <w:b/>
          <w:color w:val="0000CC"/>
        </w:rPr>
      </w:pPr>
    </w:p>
    <w:p w14:paraId="586F3E23" w14:textId="77777777" w:rsidR="00E617EF" w:rsidRDefault="00E617EF" w:rsidP="007225D7">
      <w:pPr>
        <w:ind w:right="-316"/>
        <w:jc w:val="center"/>
        <w:rPr>
          <w:rFonts w:ascii="Arial Narrow" w:hAnsi="Arial Narrow" w:cs="Arial"/>
          <w:b/>
          <w:color w:val="0000CC"/>
        </w:rPr>
        <w:sectPr w:rsidR="00E617EF" w:rsidSect="00E863BA">
          <w:headerReference w:type="default" r:id="rId20"/>
          <w:footerReference w:type="even" r:id="rId21"/>
          <w:footerReference w:type="default" r:id="rId22"/>
          <w:headerReference w:type="first" r:id="rId23"/>
          <w:footerReference w:type="first" r:id="rId24"/>
          <w:type w:val="nextColumn"/>
          <w:pgSz w:w="12240" w:h="15840"/>
          <w:pgMar w:top="658" w:right="902" w:bottom="1134" w:left="1134" w:header="567" w:footer="295" w:gutter="0"/>
          <w:pgBorders w:offsetFrom="page">
            <w:top w:val="none" w:sz="0" w:space="9" w:color="140000" w:shadow="1" w:frame="1"/>
            <w:left w:val="none" w:sz="20" w:space="13" w:color="000070" w:shadow="1"/>
            <w:bottom w:val="none" w:sz="0" w:space="14" w:color="A40000" w:shadow="1"/>
            <w:right w:val="none" w:sz="0" w:space="27" w:color="000001" w:shadow="1"/>
          </w:pgBorders>
          <w:cols w:space="720"/>
        </w:sectPr>
      </w:pPr>
    </w:p>
    <w:p w14:paraId="3EAFA692" w14:textId="77777777" w:rsidR="004B174E" w:rsidRPr="00C728D0" w:rsidRDefault="00C728D0" w:rsidP="00C728D0">
      <w:pPr>
        <w:pStyle w:val="Textoindependiente"/>
        <w:spacing w:before="10"/>
        <w:jc w:val="center"/>
        <w:rPr>
          <w:rFonts w:ascii="Arial Narrow" w:hAnsi="Arial Narrow"/>
          <w:sz w:val="28"/>
          <w:szCs w:val="56"/>
        </w:rPr>
      </w:pPr>
      <w:r w:rsidRPr="00C728D0">
        <w:rPr>
          <w:rFonts w:ascii="Arial Narrow" w:hAnsi="Arial Narrow"/>
          <w:sz w:val="28"/>
          <w:szCs w:val="56"/>
        </w:rPr>
        <w:t>ANEXO 1</w:t>
      </w:r>
    </w:p>
    <w:p w14:paraId="7396116B" w14:textId="77777777" w:rsidR="001E6500" w:rsidRDefault="001E6500" w:rsidP="001E6500">
      <w:r>
        <w:t xml:space="preserve">                                                                                                                </w:t>
      </w:r>
    </w:p>
    <w:p w14:paraId="5F2722AA" w14:textId="77777777" w:rsidR="00E863BA" w:rsidRDefault="00E863BA" w:rsidP="00E863BA">
      <w:pPr>
        <w:ind w:right="142"/>
        <w:jc w:val="both"/>
        <w:rPr>
          <w:rFonts w:ascii="Arial Narrow" w:hAnsi="Arial Narrow" w:cs="Arial"/>
          <w:b/>
        </w:rPr>
      </w:pPr>
      <w:r w:rsidRPr="0094216F">
        <w:rPr>
          <w:rFonts w:ascii="Arial Narrow" w:hAnsi="Arial Narrow" w:cs="Arial"/>
          <w:b/>
        </w:rPr>
        <w:t xml:space="preserve">TITULO: </w:t>
      </w:r>
      <w:r w:rsidR="00406F9C">
        <w:rPr>
          <w:rFonts w:ascii="Arial Narrow" w:hAnsi="Arial Narrow" w:cs="Arial"/>
          <w:b/>
        </w:rPr>
        <w:t>ADQUISICIÓN DE EQUIPO MAYOR PARA LABORATORIO</w:t>
      </w:r>
    </w:p>
    <w:p w14:paraId="7B69CA11" w14:textId="77777777" w:rsidR="00E863BA" w:rsidRDefault="00E863BA" w:rsidP="00E863BA"/>
    <w:p w14:paraId="2479E71D" w14:textId="77777777" w:rsidR="00AC48B9" w:rsidRDefault="00AC48B9" w:rsidP="00AC48B9">
      <w:pPr>
        <w:ind w:left="284" w:right="142"/>
        <w:rPr>
          <w:rFonts w:ascii="Arial Narrow" w:hAnsi="Arial Narrow"/>
          <w:sz w:val="22"/>
          <w:szCs w:val="22"/>
        </w:rPr>
      </w:pPr>
    </w:p>
    <w:tbl>
      <w:tblPr>
        <w:tblW w:w="10773" w:type="dxa"/>
        <w:tblInd w:w="1913" w:type="dxa"/>
        <w:tblCellMar>
          <w:left w:w="70" w:type="dxa"/>
          <w:right w:w="70" w:type="dxa"/>
        </w:tblCellMar>
        <w:tblLook w:val="04A0" w:firstRow="1" w:lastRow="0" w:firstColumn="1" w:lastColumn="0" w:noHBand="0" w:noVBand="1"/>
      </w:tblPr>
      <w:tblGrid>
        <w:gridCol w:w="1418"/>
        <w:gridCol w:w="6818"/>
        <w:gridCol w:w="1136"/>
        <w:gridCol w:w="1401"/>
      </w:tblGrid>
      <w:tr w:rsidR="00AC48B9" w:rsidRPr="00774218" w14:paraId="4F4CE958" w14:textId="77777777" w:rsidTr="00502879">
        <w:trPr>
          <w:trHeight w:val="510"/>
        </w:trPr>
        <w:tc>
          <w:tcPr>
            <w:tcW w:w="1418" w:type="dxa"/>
            <w:tcBorders>
              <w:top w:val="single" w:sz="8" w:space="0" w:color="auto"/>
              <w:left w:val="single" w:sz="8" w:space="0" w:color="auto"/>
              <w:bottom w:val="nil"/>
              <w:right w:val="single" w:sz="8" w:space="0" w:color="auto"/>
            </w:tcBorders>
            <w:shd w:val="clear" w:color="000000" w:fill="D9D9D9"/>
            <w:vAlign w:val="center"/>
            <w:hideMark/>
          </w:tcPr>
          <w:p w14:paraId="73A3FD9A" w14:textId="77777777" w:rsidR="00AC48B9" w:rsidRPr="00774218" w:rsidRDefault="00AC48B9" w:rsidP="00502879">
            <w:pPr>
              <w:jc w:val="center"/>
              <w:rPr>
                <w:rFonts w:ascii="Calibri" w:hAnsi="Calibri" w:cs="Calibri"/>
                <w:b/>
                <w:bCs/>
                <w:color w:val="000000"/>
                <w:lang w:eastAsia="es-MX"/>
              </w:rPr>
            </w:pPr>
            <w:r w:rsidRPr="00774218">
              <w:rPr>
                <w:rFonts w:ascii="Calibri" w:hAnsi="Calibri" w:cs="Calibri"/>
                <w:b/>
                <w:bCs/>
                <w:color w:val="000000"/>
              </w:rPr>
              <w:t># PARTIDA</w:t>
            </w:r>
          </w:p>
        </w:tc>
        <w:tc>
          <w:tcPr>
            <w:tcW w:w="6818" w:type="dxa"/>
            <w:tcBorders>
              <w:top w:val="single" w:sz="8" w:space="0" w:color="auto"/>
              <w:left w:val="nil"/>
              <w:bottom w:val="nil"/>
              <w:right w:val="single" w:sz="8" w:space="0" w:color="auto"/>
            </w:tcBorders>
            <w:shd w:val="clear" w:color="000000" w:fill="D9D9D9"/>
            <w:vAlign w:val="center"/>
            <w:hideMark/>
          </w:tcPr>
          <w:p w14:paraId="7544F461" w14:textId="77777777" w:rsidR="00AC48B9" w:rsidRPr="00774218" w:rsidRDefault="00AC48B9" w:rsidP="00502879">
            <w:pPr>
              <w:jc w:val="center"/>
              <w:rPr>
                <w:rFonts w:ascii="Arial" w:hAnsi="Arial" w:cs="Arial"/>
                <w:b/>
                <w:bCs/>
                <w:color w:val="000000"/>
              </w:rPr>
            </w:pPr>
            <w:r w:rsidRPr="00774218">
              <w:rPr>
                <w:rFonts w:ascii="Arial" w:hAnsi="Arial" w:cs="Arial"/>
                <w:b/>
                <w:bCs/>
                <w:color w:val="000000"/>
              </w:rPr>
              <w:t>CONCEPTO</w:t>
            </w:r>
          </w:p>
        </w:tc>
        <w:tc>
          <w:tcPr>
            <w:tcW w:w="1136" w:type="dxa"/>
            <w:tcBorders>
              <w:top w:val="single" w:sz="8" w:space="0" w:color="auto"/>
              <w:left w:val="nil"/>
              <w:bottom w:val="nil"/>
              <w:right w:val="single" w:sz="8" w:space="0" w:color="auto"/>
            </w:tcBorders>
            <w:shd w:val="clear" w:color="000000" w:fill="D9D9D9"/>
            <w:vAlign w:val="center"/>
            <w:hideMark/>
          </w:tcPr>
          <w:p w14:paraId="71601BC1" w14:textId="77777777" w:rsidR="00AC48B9" w:rsidRPr="00774218" w:rsidRDefault="00AC48B9" w:rsidP="00502879">
            <w:pPr>
              <w:jc w:val="center"/>
              <w:rPr>
                <w:rFonts w:ascii="Arial" w:hAnsi="Arial" w:cs="Arial"/>
                <w:b/>
                <w:bCs/>
                <w:color w:val="000000"/>
              </w:rPr>
            </w:pPr>
            <w:r w:rsidRPr="00774218">
              <w:rPr>
                <w:rFonts w:ascii="Arial" w:hAnsi="Arial" w:cs="Arial"/>
                <w:b/>
                <w:bCs/>
                <w:color w:val="000000"/>
              </w:rPr>
              <w:t>Cantidad</w:t>
            </w:r>
          </w:p>
        </w:tc>
        <w:tc>
          <w:tcPr>
            <w:tcW w:w="1401" w:type="dxa"/>
            <w:tcBorders>
              <w:top w:val="single" w:sz="8" w:space="0" w:color="auto"/>
              <w:left w:val="nil"/>
              <w:bottom w:val="nil"/>
              <w:right w:val="single" w:sz="8" w:space="0" w:color="auto"/>
            </w:tcBorders>
            <w:shd w:val="clear" w:color="000000" w:fill="D9D9D9"/>
            <w:vAlign w:val="center"/>
            <w:hideMark/>
          </w:tcPr>
          <w:p w14:paraId="0F15B852" w14:textId="77777777" w:rsidR="00AC48B9" w:rsidRPr="00774218" w:rsidRDefault="00AC48B9" w:rsidP="00502879">
            <w:pPr>
              <w:jc w:val="center"/>
              <w:rPr>
                <w:rFonts w:ascii="Arial" w:hAnsi="Arial" w:cs="Arial"/>
                <w:b/>
                <w:bCs/>
                <w:color w:val="000000"/>
              </w:rPr>
            </w:pPr>
            <w:r w:rsidRPr="00774218">
              <w:rPr>
                <w:rFonts w:ascii="Arial" w:hAnsi="Arial" w:cs="Arial"/>
                <w:b/>
                <w:bCs/>
                <w:color w:val="000000"/>
              </w:rPr>
              <w:t>unidad de medida</w:t>
            </w:r>
          </w:p>
        </w:tc>
      </w:tr>
      <w:tr w:rsidR="00AC48B9" w:rsidRPr="00774218" w14:paraId="58FBA764" w14:textId="77777777" w:rsidTr="00502879">
        <w:trPr>
          <w:trHeight w:val="127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0C0B7" w14:textId="77777777" w:rsidR="00AC48B9" w:rsidRPr="00774218" w:rsidRDefault="00AC48B9" w:rsidP="00502879">
            <w:pPr>
              <w:jc w:val="center"/>
              <w:rPr>
                <w:rFonts w:ascii="Calibri" w:hAnsi="Calibri" w:cs="Calibri"/>
                <w:color w:val="000000"/>
              </w:rPr>
            </w:pPr>
            <w:r w:rsidRPr="00774218">
              <w:rPr>
                <w:rFonts w:ascii="Calibri" w:hAnsi="Calibri" w:cs="Calibri"/>
                <w:color w:val="000000"/>
              </w:rPr>
              <w:t>1</w:t>
            </w:r>
          </w:p>
        </w:tc>
        <w:tc>
          <w:tcPr>
            <w:tcW w:w="6818" w:type="dxa"/>
            <w:tcBorders>
              <w:top w:val="nil"/>
              <w:left w:val="single" w:sz="4" w:space="0" w:color="auto"/>
              <w:bottom w:val="single" w:sz="4" w:space="0" w:color="auto"/>
              <w:right w:val="single" w:sz="4" w:space="0" w:color="auto"/>
            </w:tcBorders>
            <w:shd w:val="clear" w:color="auto" w:fill="auto"/>
            <w:vAlign w:val="center"/>
          </w:tcPr>
          <w:p w14:paraId="360E0DF7" w14:textId="77777777" w:rsidR="00AC48B9" w:rsidRPr="00774218" w:rsidRDefault="00AC48B9" w:rsidP="00502879">
            <w:pPr>
              <w:shd w:val="clear" w:color="auto" w:fill="FFFFFF"/>
              <w:spacing w:before="100" w:beforeAutospacing="1" w:after="100" w:afterAutospacing="1"/>
              <w:outlineLvl w:val="0"/>
              <w:rPr>
                <w:rFonts w:ascii="Arial" w:hAnsi="Arial" w:cs="Arial"/>
                <w:b/>
                <w:bCs/>
                <w:color w:val="3A3A3A"/>
                <w:kern w:val="36"/>
                <w:lang w:eastAsia="es-MX"/>
              </w:rPr>
            </w:pPr>
            <w:r w:rsidRPr="00774218">
              <w:rPr>
                <w:rFonts w:ascii="Arial" w:hAnsi="Arial" w:cs="Arial"/>
                <w:b/>
                <w:bCs/>
                <w:color w:val="3A3A3A"/>
                <w:kern w:val="36"/>
                <w:lang w:eastAsia="es-MX"/>
              </w:rPr>
              <w:t xml:space="preserve">MANTILLA DE CALENTAMIENTO 500ML ANALÓGICO, 120V, </w:t>
            </w:r>
          </w:p>
          <w:p w14:paraId="543A7C45" w14:textId="77777777" w:rsidR="00AC48B9" w:rsidRPr="00774218" w:rsidRDefault="00AC48B9" w:rsidP="00502879">
            <w:pPr>
              <w:rPr>
                <w:rFonts w:ascii="Arial" w:hAnsi="Arial" w:cs="Arial"/>
                <w:color w:val="393939"/>
                <w:shd w:val="clear" w:color="auto" w:fill="FFFFFF"/>
              </w:rPr>
            </w:pPr>
            <w:r w:rsidRPr="00774218">
              <w:rPr>
                <w:rFonts w:ascii="Arial" w:hAnsi="Arial" w:cs="Arial"/>
                <w:color w:val="393939"/>
                <w:shd w:val="clear" w:color="auto" w:fill="FFFFFF"/>
              </w:rPr>
              <w:t>CH0784B Mantilla de calentamiento con capacidad para matraces de hasta 500ml, control analógico. Opera con 120 volts y alcanza una temperatura máxima de 300ºC Eisco</w:t>
            </w:r>
          </w:p>
          <w:p w14:paraId="62BE3E1A" w14:textId="77777777" w:rsidR="00AC48B9" w:rsidRPr="00774218" w:rsidRDefault="00AC48B9" w:rsidP="00502879">
            <w:pPr>
              <w:rPr>
                <w:rFonts w:ascii="Arial" w:hAnsi="Arial" w:cs="Arial"/>
                <w:color w:val="0F1111"/>
              </w:rPr>
            </w:pPr>
          </w:p>
          <w:p w14:paraId="37615FE2" w14:textId="77777777" w:rsidR="00AC48B9" w:rsidRPr="00774218" w:rsidRDefault="00AC48B9" w:rsidP="00502879">
            <w:pPr>
              <w:rPr>
                <w:rFonts w:ascii="Arial" w:hAnsi="Arial" w:cs="Arial"/>
                <w:color w:val="0F1111"/>
              </w:rPr>
            </w:pPr>
          </w:p>
          <w:p w14:paraId="2DA84548" w14:textId="77777777" w:rsidR="00AC48B9" w:rsidRPr="00774218" w:rsidRDefault="00AC48B9" w:rsidP="00502879">
            <w:pPr>
              <w:rPr>
                <w:rFonts w:ascii="Arial" w:hAnsi="Arial" w:cs="Arial"/>
                <w:color w:val="0F1111"/>
              </w:rPr>
            </w:pPr>
          </w:p>
          <w:p w14:paraId="2B76AF61" w14:textId="2BA9CA84" w:rsidR="00AC48B9" w:rsidRDefault="00F83ABF" w:rsidP="00502879">
            <w:pPr>
              <w:rPr>
                <w:rFonts w:ascii="Arial" w:hAnsi="Arial" w:cs="Arial"/>
                <w:noProof/>
              </w:rPr>
            </w:pPr>
            <w:r w:rsidRPr="00774218">
              <w:rPr>
                <w:rFonts w:ascii="Arial" w:hAnsi="Arial" w:cs="Arial"/>
                <w:noProof/>
              </w:rPr>
              <w:drawing>
                <wp:inline distT="0" distB="0" distL="0" distR="0" wp14:anchorId="3CD071AD" wp14:editId="30EDBE49">
                  <wp:extent cx="1200150" cy="952500"/>
                  <wp:effectExtent l="0" t="0" r="0" b="0"/>
                  <wp:docPr id="1" name="Imagen 1" descr="https://diprolab.com.mx/cdn/shop/products/CH0784-copy_800x640_72378e8e-c9e3-48e6-97e5-74a74e7fe6b4_1024x1024@2x.jpg?v=162880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diprolab.com.mx/cdn/shop/products/CH0784-copy_800x640_72378e8e-c9e3-48e6-97e5-74a74e7fe6b4_1024x1024@2x.jpg?v=16288015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inline>
              </w:drawing>
            </w:r>
          </w:p>
          <w:p w14:paraId="0332D603" w14:textId="77777777" w:rsidR="00AC48B9" w:rsidRDefault="00AC48B9" w:rsidP="00502879">
            <w:pPr>
              <w:rPr>
                <w:rFonts w:ascii="Arial" w:hAnsi="Arial" w:cs="Arial"/>
                <w:color w:val="0F1111"/>
              </w:rPr>
            </w:pPr>
          </w:p>
          <w:p w14:paraId="5048E64A" w14:textId="77777777" w:rsidR="00AC48B9" w:rsidRPr="006C6C14" w:rsidRDefault="00AC48B9" w:rsidP="00502879">
            <w:pPr>
              <w:rPr>
                <w:rFonts w:ascii="Arial" w:hAnsi="Arial" w:cs="Arial"/>
                <w:b/>
                <w:color w:val="000000"/>
              </w:rPr>
            </w:pPr>
          </w:p>
        </w:tc>
        <w:tc>
          <w:tcPr>
            <w:tcW w:w="1136" w:type="dxa"/>
            <w:tcBorders>
              <w:top w:val="single" w:sz="4" w:space="0" w:color="000000"/>
              <w:left w:val="single" w:sz="4" w:space="0" w:color="000000"/>
              <w:bottom w:val="single" w:sz="4" w:space="0" w:color="000000"/>
              <w:right w:val="single" w:sz="4" w:space="0" w:color="000000"/>
            </w:tcBorders>
            <w:noWrap/>
          </w:tcPr>
          <w:p w14:paraId="17B77D61" w14:textId="77777777" w:rsidR="00AC48B9" w:rsidRPr="00774218" w:rsidRDefault="00AC48B9" w:rsidP="00502879">
            <w:pPr>
              <w:jc w:val="center"/>
              <w:rPr>
                <w:rFonts w:ascii="Calibri" w:hAnsi="Calibri" w:cs="Calibri"/>
              </w:rPr>
            </w:pPr>
            <w:r>
              <w:rPr>
                <w:rFonts w:ascii="Calibri" w:eastAsia="Calibri" w:hAnsi="Calibri" w:cs="Calibri"/>
              </w:rPr>
              <w:t>3</w:t>
            </w:r>
          </w:p>
        </w:tc>
        <w:tc>
          <w:tcPr>
            <w:tcW w:w="1401" w:type="dxa"/>
            <w:tcBorders>
              <w:top w:val="single" w:sz="4" w:space="0" w:color="000000"/>
              <w:left w:val="single" w:sz="4" w:space="0" w:color="000000"/>
              <w:bottom w:val="single" w:sz="4" w:space="0" w:color="000000"/>
              <w:right w:val="single" w:sz="4" w:space="0" w:color="000000"/>
            </w:tcBorders>
            <w:noWrap/>
          </w:tcPr>
          <w:p w14:paraId="7551AA35" w14:textId="77777777" w:rsidR="00AC48B9" w:rsidRPr="00774218" w:rsidRDefault="00AC48B9" w:rsidP="00502879">
            <w:pPr>
              <w:shd w:val="clear" w:color="auto" w:fill="FFFFFF"/>
              <w:jc w:val="center"/>
              <w:rPr>
                <w:rFonts w:ascii="Calibri" w:hAnsi="Calibri" w:cs="Calibri"/>
                <w:color w:val="000000"/>
              </w:rPr>
            </w:pPr>
            <w:r w:rsidRPr="00774218">
              <w:rPr>
                <w:rFonts w:ascii="Calibri" w:eastAsia="Calibri" w:hAnsi="Calibri" w:cs="Calibri"/>
              </w:rPr>
              <w:t>PIEZAS</w:t>
            </w:r>
          </w:p>
        </w:tc>
      </w:tr>
      <w:tr w:rsidR="00AC48B9" w:rsidRPr="00774218" w14:paraId="364E0741" w14:textId="77777777" w:rsidTr="00502879">
        <w:trPr>
          <w:trHeight w:val="127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9626" w14:textId="77777777" w:rsidR="00AC48B9" w:rsidRPr="00774218" w:rsidRDefault="00AC48B9" w:rsidP="00502879">
            <w:pPr>
              <w:jc w:val="center"/>
              <w:rPr>
                <w:rFonts w:ascii="Calibri" w:hAnsi="Calibri" w:cs="Calibri"/>
                <w:color w:val="000000"/>
              </w:rPr>
            </w:pPr>
            <w:r w:rsidRPr="00774218">
              <w:rPr>
                <w:rFonts w:ascii="Calibri" w:hAnsi="Calibri" w:cs="Calibri"/>
                <w:color w:val="000000"/>
              </w:rPr>
              <w:t>2</w:t>
            </w:r>
          </w:p>
        </w:tc>
        <w:tc>
          <w:tcPr>
            <w:tcW w:w="6818" w:type="dxa"/>
            <w:tcBorders>
              <w:top w:val="nil"/>
              <w:left w:val="single" w:sz="4" w:space="0" w:color="auto"/>
              <w:bottom w:val="single" w:sz="4" w:space="0" w:color="auto"/>
              <w:right w:val="single" w:sz="4" w:space="0" w:color="auto"/>
            </w:tcBorders>
            <w:shd w:val="clear" w:color="auto" w:fill="auto"/>
            <w:vAlign w:val="center"/>
          </w:tcPr>
          <w:p w14:paraId="59F9FC15" w14:textId="77777777" w:rsidR="00AC48B9" w:rsidRPr="00C77F71" w:rsidRDefault="00AC48B9" w:rsidP="00502879">
            <w:pPr>
              <w:rPr>
                <w:rFonts w:ascii="Arial" w:hAnsi="Arial" w:cs="Arial"/>
              </w:rPr>
            </w:pPr>
            <w:r w:rsidRPr="006C6C14">
              <w:rPr>
                <w:rFonts w:ascii="Arial" w:hAnsi="Arial" w:cs="Arial"/>
                <w:b/>
              </w:rPr>
              <w:t>CONGELADOR VERTICAL  de 8 píes</w:t>
            </w:r>
            <w:r w:rsidRPr="00C77F71">
              <w:rPr>
                <w:rFonts w:ascii="Arial" w:hAnsi="Arial" w:cs="Arial"/>
              </w:rPr>
              <w:t xml:space="preserve">  Sistema Eléctrico Voltaje: 115 V Potencia: 1/3+ Hp Longitud De Tomacorriente: 1500 Mm Tipo De Enchufe: Nema5-15p Rango De Temperatura: -2°c A -20°c Volumen: 167 L Peso 78.8kg</w:t>
            </w:r>
          </w:p>
          <w:p w14:paraId="66488805" w14:textId="77777777" w:rsidR="00AC48B9" w:rsidRPr="00C77F71" w:rsidRDefault="00AC48B9" w:rsidP="00502879">
            <w:pPr>
              <w:rPr>
                <w:rFonts w:ascii="Arial" w:hAnsi="Arial" w:cs="Arial"/>
              </w:rPr>
            </w:pPr>
            <w:r w:rsidRPr="00C77F71">
              <w:rPr>
                <w:rFonts w:ascii="Arial" w:hAnsi="Arial" w:cs="Arial"/>
              </w:rPr>
              <w:t>Altura 182.7cm</w:t>
            </w:r>
          </w:p>
          <w:p w14:paraId="07971238" w14:textId="77777777" w:rsidR="00AC48B9" w:rsidRPr="00C77F71" w:rsidRDefault="00AC48B9" w:rsidP="00502879">
            <w:pPr>
              <w:rPr>
                <w:rFonts w:ascii="Arial" w:hAnsi="Arial" w:cs="Arial"/>
              </w:rPr>
            </w:pPr>
            <w:r w:rsidRPr="00C77F71">
              <w:rPr>
                <w:rFonts w:ascii="Arial" w:hAnsi="Arial" w:cs="Arial"/>
              </w:rPr>
              <w:t>Ancho 54.7cm</w:t>
            </w:r>
          </w:p>
          <w:p w14:paraId="49A29F1F" w14:textId="77777777" w:rsidR="00AC48B9" w:rsidRPr="00C77F71" w:rsidRDefault="00AC48B9" w:rsidP="00502879">
            <w:pPr>
              <w:rPr>
                <w:rFonts w:ascii="Arial" w:hAnsi="Arial" w:cs="Arial"/>
              </w:rPr>
            </w:pPr>
            <w:r w:rsidRPr="00C77F71">
              <w:rPr>
                <w:rFonts w:ascii="Arial" w:hAnsi="Arial" w:cs="Arial"/>
              </w:rPr>
              <w:t>Profundidad 59.1cm</w:t>
            </w:r>
          </w:p>
          <w:p w14:paraId="7EBF4B9D" w14:textId="77777777" w:rsidR="00AC48B9" w:rsidRPr="00C77F71" w:rsidRDefault="00AC48B9" w:rsidP="00502879">
            <w:pPr>
              <w:rPr>
                <w:rFonts w:ascii="Arial" w:hAnsi="Arial" w:cs="Arial"/>
              </w:rPr>
            </w:pPr>
            <w:r w:rsidRPr="00C77F71">
              <w:rPr>
                <w:rFonts w:ascii="Arial" w:hAnsi="Arial" w:cs="Arial"/>
              </w:rPr>
              <w:t>Color Blanco</w:t>
            </w:r>
          </w:p>
          <w:p w14:paraId="0BC4C0B2" w14:textId="77777777" w:rsidR="00AC48B9" w:rsidRPr="00C77F71" w:rsidRDefault="00AC48B9" w:rsidP="00502879">
            <w:pPr>
              <w:rPr>
                <w:rFonts w:ascii="Arial" w:hAnsi="Arial" w:cs="Arial"/>
              </w:rPr>
            </w:pPr>
            <w:r w:rsidRPr="00C77F71">
              <w:rPr>
                <w:rFonts w:ascii="Arial" w:hAnsi="Arial" w:cs="Arial"/>
              </w:rPr>
              <w:t>Energía 115 V</w:t>
            </w:r>
          </w:p>
          <w:p w14:paraId="16212D7B" w14:textId="77777777" w:rsidR="00AC48B9" w:rsidRDefault="00AC48B9" w:rsidP="00502879">
            <w:pPr>
              <w:rPr>
                <w:rFonts w:ascii="Arial" w:hAnsi="Arial" w:cs="Arial"/>
              </w:rPr>
            </w:pPr>
            <w:r w:rsidRPr="00C77F71">
              <w:rPr>
                <w:rFonts w:ascii="Arial" w:hAnsi="Arial" w:cs="Arial"/>
              </w:rPr>
              <w:t>Puerta Cristal</w:t>
            </w:r>
          </w:p>
          <w:p w14:paraId="11DA7FBC" w14:textId="77777777" w:rsidR="00AC48B9" w:rsidRDefault="00AC48B9" w:rsidP="00502879">
            <w:pPr>
              <w:rPr>
                <w:rFonts w:ascii="Arial" w:hAnsi="Arial" w:cs="Arial"/>
              </w:rPr>
            </w:pPr>
          </w:p>
          <w:p w14:paraId="0662FDAE" w14:textId="082811D5" w:rsidR="00AC48B9" w:rsidRDefault="00F83ABF" w:rsidP="00502879">
            <w:pPr>
              <w:rPr>
                <w:rFonts w:ascii="Arial" w:hAnsi="Arial" w:cs="Arial"/>
              </w:rPr>
            </w:pPr>
            <w:r>
              <w:rPr>
                <w:rFonts w:ascii="Arial" w:hAnsi="Arial" w:cs="Arial"/>
                <w:noProof/>
              </w:rPr>
              <w:drawing>
                <wp:inline distT="0" distB="0" distL="0" distR="0" wp14:anchorId="108C1065" wp14:editId="427E73AA">
                  <wp:extent cx="1030605" cy="9874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605" cy="987425"/>
                          </a:xfrm>
                          <a:prstGeom prst="rect">
                            <a:avLst/>
                          </a:prstGeom>
                          <a:noFill/>
                        </pic:spPr>
                      </pic:pic>
                    </a:graphicData>
                  </a:graphic>
                </wp:inline>
              </w:drawing>
            </w:r>
          </w:p>
          <w:p w14:paraId="1EAAC066" w14:textId="77777777" w:rsidR="00AC48B9" w:rsidRPr="00774218" w:rsidRDefault="00AC48B9" w:rsidP="00502879">
            <w:pPr>
              <w:rPr>
                <w:rFonts w:ascii="Arial" w:hAnsi="Arial" w:cs="Arial"/>
                <w:color w:val="000000"/>
              </w:rPr>
            </w:pPr>
          </w:p>
        </w:tc>
        <w:tc>
          <w:tcPr>
            <w:tcW w:w="1136" w:type="dxa"/>
            <w:tcBorders>
              <w:top w:val="nil"/>
              <w:left w:val="nil"/>
              <w:bottom w:val="single" w:sz="4" w:space="0" w:color="auto"/>
              <w:right w:val="single" w:sz="4" w:space="0" w:color="auto"/>
            </w:tcBorders>
            <w:shd w:val="clear" w:color="auto" w:fill="auto"/>
            <w:noWrap/>
            <w:vAlign w:val="center"/>
          </w:tcPr>
          <w:p w14:paraId="17A3C7C6" w14:textId="77777777" w:rsidR="00AC48B9" w:rsidRPr="00774218" w:rsidRDefault="00AC48B9" w:rsidP="00502879">
            <w:pPr>
              <w:jc w:val="center"/>
              <w:rPr>
                <w:rFonts w:ascii="Calibri" w:hAnsi="Calibri" w:cs="Calibri"/>
              </w:rPr>
            </w:pPr>
            <w:r>
              <w:rPr>
                <w:rFonts w:ascii="Calibri" w:hAnsi="Calibri" w:cs="Calibri"/>
                <w:color w:val="000000"/>
                <w:sz w:val="22"/>
                <w:szCs w:val="22"/>
              </w:rPr>
              <w:t>1</w:t>
            </w:r>
          </w:p>
        </w:tc>
        <w:tc>
          <w:tcPr>
            <w:tcW w:w="1401" w:type="dxa"/>
            <w:tcBorders>
              <w:top w:val="nil"/>
              <w:left w:val="nil"/>
              <w:bottom w:val="single" w:sz="4" w:space="0" w:color="auto"/>
              <w:right w:val="single" w:sz="4" w:space="0" w:color="auto"/>
            </w:tcBorders>
            <w:shd w:val="clear" w:color="auto" w:fill="auto"/>
            <w:noWrap/>
            <w:vAlign w:val="center"/>
          </w:tcPr>
          <w:p w14:paraId="0133ABAF" w14:textId="77777777" w:rsidR="00AC48B9" w:rsidRPr="00774218" w:rsidRDefault="00AC48B9" w:rsidP="00502879">
            <w:pPr>
              <w:shd w:val="clear" w:color="auto" w:fill="FFFFFF"/>
              <w:jc w:val="center"/>
              <w:rPr>
                <w:rFonts w:ascii="Calibri" w:hAnsi="Calibri" w:cs="Calibri"/>
                <w:color w:val="000000"/>
              </w:rPr>
            </w:pPr>
            <w:r>
              <w:rPr>
                <w:rFonts w:ascii="Calibri" w:hAnsi="Calibri" w:cs="Calibri"/>
                <w:color w:val="000000"/>
              </w:rPr>
              <w:t>PIEZAS</w:t>
            </w:r>
          </w:p>
        </w:tc>
      </w:tr>
      <w:tr w:rsidR="00AC48B9" w:rsidRPr="00774218" w14:paraId="00C1EF15" w14:textId="77777777" w:rsidTr="00502879">
        <w:trPr>
          <w:trHeight w:val="127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928AC" w14:textId="77777777" w:rsidR="00AC48B9" w:rsidRPr="00774218" w:rsidRDefault="00AC48B9" w:rsidP="00502879">
            <w:pPr>
              <w:jc w:val="center"/>
              <w:rPr>
                <w:rFonts w:ascii="Calibri" w:hAnsi="Calibri" w:cs="Calibri"/>
                <w:color w:val="000000"/>
              </w:rPr>
            </w:pPr>
            <w:r w:rsidRPr="00774218">
              <w:rPr>
                <w:rFonts w:ascii="Calibri" w:hAnsi="Calibri" w:cs="Calibri"/>
                <w:color w:val="000000"/>
              </w:rPr>
              <w:t>3</w:t>
            </w:r>
          </w:p>
        </w:tc>
        <w:tc>
          <w:tcPr>
            <w:tcW w:w="6818" w:type="dxa"/>
            <w:tcBorders>
              <w:top w:val="nil"/>
              <w:left w:val="single" w:sz="4" w:space="0" w:color="auto"/>
              <w:bottom w:val="single" w:sz="4" w:space="0" w:color="auto"/>
              <w:right w:val="single" w:sz="4" w:space="0" w:color="auto"/>
            </w:tcBorders>
            <w:shd w:val="clear" w:color="auto" w:fill="auto"/>
            <w:vAlign w:val="bottom"/>
          </w:tcPr>
          <w:p w14:paraId="451A2E8B" w14:textId="77777777" w:rsidR="00AC48B9" w:rsidRDefault="00AC48B9" w:rsidP="00502879">
            <w:pPr>
              <w:rPr>
                <w:color w:val="000000"/>
              </w:rPr>
            </w:pPr>
            <w:r>
              <w:rPr>
                <w:b/>
                <w:bCs/>
                <w:color w:val="000000"/>
              </w:rPr>
              <w:t xml:space="preserve">Refrigerador Vertical 1 Puerta </w:t>
            </w:r>
            <w:r>
              <w:rPr>
                <w:color w:val="000000"/>
              </w:rPr>
              <w:br/>
              <w:t>Medidas: 72 x 69.7 x 188.8 cm (Frente x Fondo x Alto)</w:t>
            </w:r>
            <w:r>
              <w:rPr>
                <w:color w:val="000000"/>
              </w:rPr>
              <w:br/>
              <w:t>Material piso acero inoxidable</w:t>
            </w:r>
            <w:r>
              <w:rPr>
                <w:color w:val="000000"/>
              </w:rPr>
              <w:br/>
              <w:t>Capacidad 493 lt</w:t>
            </w:r>
            <w:r>
              <w:rPr>
                <w:color w:val="000000"/>
              </w:rPr>
              <w:br/>
              <w:t>Volts 115 V / 60 Hz Compresor: 1/4 HP</w:t>
            </w:r>
            <w:r>
              <w:rPr>
                <w:color w:val="000000"/>
              </w:rPr>
              <w:br/>
              <w:t>Temperatura 2 a 6°C</w:t>
            </w:r>
            <w:r>
              <w:rPr>
                <w:color w:val="000000"/>
              </w:rPr>
              <w:br/>
              <w:t>Disponible en color blanco y color negro.</w:t>
            </w:r>
            <w:r>
              <w:rPr>
                <w:color w:val="000000"/>
              </w:rPr>
              <w:br/>
              <w:t>Incluye Iluminación LED.</w:t>
            </w:r>
            <w:r>
              <w:rPr>
                <w:color w:val="000000"/>
              </w:rPr>
              <w:br/>
              <w:t>Sistema de enfriamiento de aire forzado.</w:t>
            </w:r>
            <w:r>
              <w:rPr>
                <w:color w:val="000000"/>
              </w:rPr>
              <w:br/>
              <w:t>Control inteligente de temperatura.</w:t>
            </w:r>
            <w:r>
              <w:rPr>
                <w:color w:val="000000"/>
              </w:rPr>
              <w:br/>
              <w:t>Parrillas con ajuste de altura.</w:t>
            </w:r>
            <w:r>
              <w:rPr>
                <w:color w:val="000000"/>
              </w:rPr>
              <w:br/>
              <w:t>Puertas con doble cristal.</w:t>
            </w:r>
            <w:r>
              <w:rPr>
                <w:color w:val="000000"/>
              </w:rPr>
              <w:br/>
              <w:t>Peso 100 kg</w:t>
            </w:r>
          </w:p>
          <w:p w14:paraId="18785F18" w14:textId="77777777" w:rsidR="00AC48B9" w:rsidRDefault="00AC48B9" w:rsidP="00502879">
            <w:pPr>
              <w:rPr>
                <w:rFonts w:ascii="Calibri" w:hAnsi="Calibri" w:cs="Calibri"/>
                <w:color w:val="000000"/>
                <w:sz w:val="22"/>
                <w:szCs w:val="22"/>
              </w:rPr>
            </w:pPr>
          </w:p>
          <w:p w14:paraId="5CE4D1F7" w14:textId="77777777" w:rsidR="00AC48B9" w:rsidRPr="00774218" w:rsidRDefault="00AC48B9" w:rsidP="00502879">
            <w:pPr>
              <w:rPr>
                <w:rFonts w:ascii="Arial" w:hAnsi="Arial" w:cs="Arial"/>
                <w:color w:val="000000"/>
                <w:lang w:eastAsia="es-MX"/>
              </w:rPr>
            </w:pPr>
          </w:p>
        </w:tc>
        <w:tc>
          <w:tcPr>
            <w:tcW w:w="1136" w:type="dxa"/>
            <w:tcBorders>
              <w:top w:val="nil"/>
              <w:left w:val="nil"/>
              <w:bottom w:val="single" w:sz="4" w:space="0" w:color="auto"/>
              <w:right w:val="single" w:sz="4" w:space="0" w:color="auto"/>
            </w:tcBorders>
            <w:shd w:val="clear" w:color="auto" w:fill="auto"/>
            <w:noWrap/>
            <w:vAlign w:val="center"/>
          </w:tcPr>
          <w:p w14:paraId="5157DE0D" w14:textId="77777777" w:rsidR="00AC48B9" w:rsidRPr="00774218" w:rsidRDefault="00AC48B9" w:rsidP="00502879">
            <w:pPr>
              <w:jc w:val="center"/>
              <w:rPr>
                <w:rFonts w:ascii="Calibri" w:hAnsi="Calibri" w:cs="Calibri"/>
              </w:rPr>
            </w:pPr>
            <w:r>
              <w:rPr>
                <w:rFonts w:ascii="Calibri" w:hAnsi="Calibri" w:cs="Calibri"/>
                <w:color w:val="000000"/>
                <w:sz w:val="22"/>
                <w:szCs w:val="22"/>
              </w:rPr>
              <w:t>2</w:t>
            </w:r>
          </w:p>
        </w:tc>
        <w:tc>
          <w:tcPr>
            <w:tcW w:w="1401" w:type="dxa"/>
            <w:tcBorders>
              <w:top w:val="nil"/>
              <w:left w:val="nil"/>
              <w:bottom w:val="single" w:sz="4" w:space="0" w:color="auto"/>
              <w:right w:val="single" w:sz="4" w:space="0" w:color="auto"/>
            </w:tcBorders>
            <w:shd w:val="clear" w:color="auto" w:fill="auto"/>
            <w:noWrap/>
            <w:vAlign w:val="center"/>
          </w:tcPr>
          <w:p w14:paraId="32EE7316" w14:textId="77777777" w:rsidR="00AC48B9" w:rsidRPr="00774218" w:rsidRDefault="00AC48B9" w:rsidP="00502879">
            <w:pPr>
              <w:shd w:val="clear" w:color="auto" w:fill="FFFFFF"/>
              <w:jc w:val="center"/>
              <w:rPr>
                <w:rFonts w:ascii="Calibri" w:hAnsi="Calibri" w:cs="Calibri"/>
                <w:color w:val="000000"/>
              </w:rPr>
            </w:pPr>
            <w:r>
              <w:rPr>
                <w:rFonts w:ascii="Calibri" w:hAnsi="Calibri" w:cs="Calibri"/>
                <w:color w:val="000000"/>
                <w:sz w:val="22"/>
                <w:szCs w:val="22"/>
              </w:rPr>
              <w:t>PIEZA</w:t>
            </w:r>
          </w:p>
        </w:tc>
      </w:tr>
      <w:tr w:rsidR="00AC48B9" w:rsidRPr="00774218" w14:paraId="30E99057" w14:textId="77777777" w:rsidTr="00502879">
        <w:trPr>
          <w:trHeight w:val="127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DB52C" w14:textId="77777777" w:rsidR="00AC48B9" w:rsidRPr="00774218" w:rsidRDefault="00AC48B9" w:rsidP="00502879">
            <w:pPr>
              <w:jc w:val="center"/>
              <w:rPr>
                <w:rFonts w:ascii="Calibri" w:hAnsi="Calibri" w:cs="Calibri"/>
                <w:color w:val="000000"/>
              </w:rPr>
            </w:pPr>
            <w:r w:rsidRPr="00774218">
              <w:rPr>
                <w:rFonts w:ascii="Calibri" w:hAnsi="Calibri" w:cs="Calibri"/>
                <w:color w:val="000000"/>
              </w:rPr>
              <w:t>4</w:t>
            </w:r>
          </w:p>
        </w:tc>
        <w:tc>
          <w:tcPr>
            <w:tcW w:w="6818" w:type="dxa"/>
            <w:tcBorders>
              <w:top w:val="nil"/>
              <w:left w:val="single" w:sz="4" w:space="0" w:color="auto"/>
              <w:bottom w:val="single" w:sz="4" w:space="0" w:color="auto"/>
              <w:right w:val="single" w:sz="4" w:space="0" w:color="auto"/>
            </w:tcBorders>
            <w:shd w:val="clear" w:color="auto" w:fill="auto"/>
            <w:vAlign w:val="center"/>
          </w:tcPr>
          <w:p w14:paraId="621C29D5" w14:textId="77777777" w:rsidR="00AC48B9" w:rsidRPr="00D452CB" w:rsidRDefault="00AC48B9" w:rsidP="00502879">
            <w:pPr>
              <w:rPr>
                <w:b/>
                <w:bCs/>
                <w:color w:val="000000"/>
              </w:rPr>
            </w:pPr>
            <w:r w:rsidRPr="00D452CB">
              <w:rPr>
                <w:b/>
                <w:bCs/>
                <w:color w:val="000000"/>
              </w:rPr>
              <w:t>Campana de flujo laminar horizontal</w:t>
            </w:r>
          </w:p>
          <w:p w14:paraId="6D7DB558" w14:textId="77777777" w:rsidR="00AC48B9" w:rsidRPr="008A7007" w:rsidRDefault="00AC48B9" w:rsidP="00502879">
            <w:pPr>
              <w:rPr>
                <w:rFonts w:ascii="Arial" w:hAnsi="Arial" w:cs="Arial"/>
                <w:color w:val="000000"/>
              </w:rPr>
            </w:pPr>
          </w:p>
          <w:p w14:paraId="0AA2D4C7" w14:textId="77777777" w:rsidR="00AC48B9" w:rsidRPr="008A7007" w:rsidRDefault="00AC48B9" w:rsidP="00502879">
            <w:pPr>
              <w:rPr>
                <w:rFonts w:ascii="Arial" w:hAnsi="Arial" w:cs="Arial"/>
                <w:color w:val="000000"/>
              </w:rPr>
            </w:pPr>
            <w:r w:rsidRPr="008A7007">
              <w:rPr>
                <w:rFonts w:ascii="Arial" w:hAnsi="Arial" w:cs="Arial"/>
                <w:color w:val="000000"/>
              </w:rPr>
              <w:t>Ofrece un área de trabajo libre de partículas y microorganismos con protección al producto y cuando la protección al operador no es necesaria.</w:t>
            </w:r>
          </w:p>
          <w:p w14:paraId="23C987AC" w14:textId="77777777" w:rsidR="00AC48B9" w:rsidRPr="008A7007" w:rsidRDefault="00AC48B9" w:rsidP="00502879">
            <w:pPr>
              <w:rPr>
                <w:rFonts w:ascii="Arial" w:hAnsi="Arial" w:cs="Arial"/>
                <w:color w:val="000000"/>
              </w:rPr>
            </w:pPr>
          </w:p>
          <w:p w14:paraId="05669FDD" w14:textId="77777777" w:rsidR="00AC48B9" w:rsidRPr="008A7007" w:rsidRDefault="00AC48B9" w:rsidP="00502879">
            <w:pPr>
              <w:rPr>
                <w:rFonts w:ascii="Arial" w:hAnsi="Arial" w:cs="Arial"/>
                <w:color w:val="000000"/>
              </w:rPr>
            </w:pPr>
            <w:r w:rsidRPr="008A7007">
              <w:rPr>
                <w:rFonts w:ascii="Arial" w:hAnsi="Arial" w:cs="Arial"/>
                <w:color w:val="000000"/>
              </w:rPr>
              <w:t>Panel de control con interruptor para el motor, luz fluorescente, luz ultravioleta y contactos con manómetro de minihelic que monitorea la presión del filtro.</w:t>
            </w:r>
          </w:p>
          <w:p w14:paraId="4D0F949C" w14:textId="77777777" w:rsidR="00AC48B9" w:rsidRPr="008A7007" w:rsidRDefault="00AC48B9" w:rsidP="00502879">
            <w:pPr>
              <w:rPr>
                <w:rFonts w:ascii="Arial" w:hAnsi="Arial" w:cs="Arial"/>
                <w:color w:val="000000"/>
              </w:rPr>
            </w:pPr>
          </w:p>
          <w:p w14:paraId="69C50EC5" w14:textId="77777777" w:rsidR="00AC48B9" w:rsidRPr="008A7007" w:rsidRDefault="00AC48B9" w:rsidP="00502879">
            <w:pPr>
              <w:rPr>
                <w:rFonts w:ascii="Arial" w:hAnsi="Arial" w:cs="Arial"/>
                <w:color w:val="000000"/>
              </w:rPr>
            </w:pPr>
            <w:r w:rsidRPr="008A7007">
              <w:rPr>
                <w:rFonts w:ascii="Arial" w:hAnsi="Arial" w:cs="Arial"/>
                <w:color w:val="000000"/>
              </w:rPr>
              <w:t xml:space="preserve">Filtro HEPA eficiencia 99.99 % de partículas mayores a 0.3 ul y prefiltros de fibra de vidrio de alta capacidad de retención que alargan la vida del filtro HEPA. </w:t>
            </w:r>
          </w:p>
          <w:p w14:paraId="47D47D33" w14:textId="77777777" w:rsidR="00AC48B9" w:rsidRPr="008A7007" w:rsidRDefault="00AC48B9" w:rsidP="00502879">
            <w:pPr>
              <w:rPr>
                <w:rFonts w:ascii="Arial" w:hAnsi="Arial" w:cs="Arial"/>
                <w:color w:val="000000"/>
              </w:rPr>
            </w:pPr>
          </w:p>
          <w:p w14:paraId="3DD3DB01" w14:textId="77777777" w:rsidR="00AC48B9" w:rsidRPr="008A7007" w:rsidRDefault="00AC48B9" w:rsidP="00502879">
            <w:pPr>
              <w:rPr>
                <w:rFonts w:ascii="Arial" w:hAnsi="Arial" w:cs="Arial"/>
                <w:color w:val="000000"/>
              </w:rPr>
            </w:pPr>
            <w:r w:rsidRPr="008A7007">
              <w:rPr>
                <w:rFonts w:ascii="Arial" w:hAnsi="Arial" w:cs="Arial"/>
                <w:color w:val="000000"/>
              </w:rPr>
              <w:t>Motor extractor de velocidad variable con planchas de aislamiento de vibración</w:t>
            </w:r>
          </w:p>
          <w:p w14:paraId="0385882A" w14:textId="77777777" w:rsidR="00AC48B9" w:rsidRPr="008A7007" w:rsidRDefault="00AC48B9" w:rsidP="00502879">
            <w:pPr>
              <w:rPr>
                <w:rFonts w:ascii="Arial" w:hAnsi="Arial" w:cs="Arial"/>
                <w:color w:val="000000"/>
              </w:rPr>
            </w:pPr>
          </w:p>
          <w:p w14:paraId="34C55BB8" w14:textId="77777777" w:rsidR="00AC48B9" w:rsidRPr="008A7007" w:rsidRDefault="00AC48B9" w:rsidP="00502879">
            <w:pPr>
              <w:rPr>
                <w:rFonts w:ascii="Arial" w:hAnsi="Arial" w:cs="Arial"/>
                <w:color w:val="000000"/>
              </w:rPr>
            </w:pPr>
            <w:r w:rsidRPr="008A7007">
              <w:rPr>
                <w:rFonts w:ascii="Arial" w:hAnsi="Arial" w:cs="Arial"/>
                <w:color w:val="000000"/>
              </w:rPr>
              <w:t xml:space="preserve">Velocidad del motor regulable, indicador de presión de filtro Minihelic y Sistema de flujo de aire HEPEX. </w:t>
            </w:r>
          </w:p>
          <w:p w14:paraId="125C7EFC" w14:textId="77777777" w:rsidR="00AC48B9" w:rsidRPr="008A7007" w:rsidRDefault="00AC48B9" w:rsidP="00502879">
            <w:pPr>
              <w:rPr>
                <w:rFonts w:ascii="Arial" w:hAnsi="Arial" w:cs="Arial"/>
                <w:color w:val="000000"/>
              </w:rPr>
            </w:pPr>
          </w:p>
          <w:p w14:paraId="0180348F" w14:textId="77777777" w:rsidR="00AC48B9" w:rsidRPr="008A7007" w:rsidRDefault="00AC48B9" w:rsidP="00502879">
            <w:pPr>
              <w:rPr>
                <w:rFonts w:ascii="Arial" w:hAnsi="Arial" w:cs="Arial"/>
                <w:color w:val="000000"/>
              </w:rPr>
            </w:pPr>
            <w:r w:rsidRPr="008A7007">
              <w:rPr>
                <w:rFonts w:ascii="Arial" w:hAnsi="Arial" w:cs="Arial"/>
                <w:color w:val="000000"/>
              </w:rPr>
              <w:t>Flujo de aire Unidireccional a una velocidad constante de 60 pies x minuto (0.30 m/s),  reduce al mínimo la turbulencia y elimina el riesgo de contaminación cruzada</w:t>
            </w:r>
          </w:p>
          <w:p w14:paraId="2E6D0F77" w14:textId="77777777" w:rsidR="00AC48B9" w:rsidRPr="008A7007" w:rsidRDefault="00AC48B9" w:rsidP="00502879">
            <w:pPr>
              <w:rPr>
                <w:rFonts w:ascii="Arial" w:hAnsi="Arial" w:cs="Arial"/>
                <w:color w:val="000000"/>
              </w:rPr>
            </w:pPr>
          </w:p>
          <w:p w14:paraId="28F726F1" w14:textId="77777777" w:rsidR="00AC48B9" w:rsidRPr="008A7007" w:rsidRDefault="00AC48B9" w:rsidP="00502879">
            <w:pPr>
              <w:rPr>
                <w:rFonts w:ascii="Arial" w:hAnsi="Arial" w:cs="Arial"/>
                <w:color w:val="000000"/>
              </w:rPr>
            </w:pPr>
            <w:r w:rsidRPr="008A7007">
              <w:rPr>
                <w:rFonts w:ascii="Arial" w:hAnsi="Arial" w:cs="Arial"/>
                <w:color w:val="000000"/>
              </w:rPr>
              <w:t>El Sistema HEPEX proporciona protección contra escapes de filtro HEPA por presión negativo, con doble empaque</w:t>
            </w:r>
          </w:p>
          <w:p w14:paraId="2C9DC14F" w14:textId="77777777" w:rsidR="00AC48B9" w:rsidRPr="008A7007" w:rsidRDefault="00AC48B9" w:rsidP="00502879">
            <w:pPr>
              <w:rPr>
                <w:rFonts w:ascii="Arial" w:hAnsi="Arial" w:cs="Arial"/>
                <w:color w:val="000000"/>
              </w:rPr>
            </w:pPr>
          </w:p>
          <w:p w14:paraId="3B0DB60D" w14:textId="77777777" w:rsidR="00AC48B9" w:rsidRPr="008A7007" w:rsidRDefault="00AC48B9" w:rsidP="00502879">
            <w:pPr>
              <w:rPr>
                <w:rFonts w:ascii="Arial" w:hAnsi="Arial" w:cs="Arial"/>
                <w:color w:val="000000"/>
              </w:rPr>
            </w:pPr>
            <w:r w:rsidRPr="008A7007">
              <w:rPr>
                <w:rFonts w:ascii="Arial" w:hAnsi="Arial" w:cs="Arial"/>
                <w:color w:val="000000"/>
              </w:rPr>
              <w:t>Calidad de aire Clase 100</w:t>
            </w:r>
          </w:p>
          <w:p w14:paraId="180DD15A" w14:textId="77777777" w:rsidR="00AC48B9" w:rsidRPr="008A7007" w:rsidRDefault="00AC48B9" w:rsidP="00502879">
            <w:pPr>
              <w:rPr>
                <w:rFonts w:ascii="Arial" w:hAnsi="Arial" w:cs="Arial"/>
                <w:color w:val="000000"/>
              </w:rPr>
            </w:pPr>
          </w:p>
          <w:p w14:paraId="6525238A" w14:textId="77777777" w:rsidR="00AC48B9" w:rsidRPr="008A7007" w:rsidRDefault="00AC48B9" w:rsidP="00502879">
            <w:pPr>
              <w:rPr>
                <w:rFonts w:ascii="Arial" w:hAnsi="Arial" w:cs="Arial"/>
                <w:color w:val="000000"/>
              </w:rPr>
            </w:pPr>
            <w:r w:rsidRPr="008A7007">
              <w:rPr>
                <w:rFonts w:ascii="Arial" w:hAnsi="Arial" w:cs="Arial"/>
                <w:color w:val="000000"/>
              </w:rPr>
              <w:t>Provee un área de trabajo estéril para aplicaciones de Microscopia, Pipeteado, preparación de medios de cultivo, preparación de mezclas sin riesgo de contaminaciones cruzadas,</w:t>
            </w:r>
          </w:p>
          <w:p w14:paraId="5CD147A9" w14:textId="77777777" w:rsidR="00AC48B9" w:rsidRPr="008A7007" w:rsidRDefault="00AC48B9" w:rsidP="00502879">
            <w:pPr>
              <w:rPr>
                <w:rFonts w:ascii="Arial" w:hAnsi="Arial" w:cs="Arial"/>
                <w:color w:val="000000"/>
              </w:rPr>
            </w:pPr>
          </w:p>
          <w:p w14:paraId="63B71920" w14:textId="77777777" w:rsidR="00AC48B9" w:rsidRPr="008A7007" w:rsidRDefault="00AC48B9" w:rsidP="00502879">
            <w:pPr>
              <w:rPr>
                <w:rFonts w:ascii="Arial" w:hAnsi="Arial" w:cs="Arial"/>
                <w:color w:val="000000"/>
              </w:rPr>
            </w:pPr>
            <w:r w:rsidRPr="008A7007">
              <w:rPr>
                <w:rFonts w:ascii="Arial" w:hAnsi="Arial" w:cs="Arial"/>
                <w:color w:val="000000"/>
              </w:rPr>
              <w:t>Lámpara UV a 254 nm, con interruptor  de seguridad que permite su operaciones cuando el extractor y lámpara fluorescente están apagados</w:t>
            </w:r>
          </w:p>
          <w:p w14:paraId="024BCEB3" w14:textId="77777777" w:rsidR="00AC48B9" w:rsidRPr="008A7007" w:rsidRDefault="00AC48B9" w:rsidP="00502879">
            <w:pPr>
              <w:rPr>
                <w:rFonts w:ascii="Arial" w:hAnsi="Arial" w:cs="Arial"/>
                <w:color w:val="000000"/>
              </w:rPr>
            </w:pPr>
          </w:p>
          <w:p w14:paraId="314555FC" w14:textId="77777777" w:rsidR="00AC48B9" w:rsidRPr="008A7007" w:rsidRDefault="00AC48B9" w:rsidP="00502879">
            <w:pPr>
              <w:rPr>
                <w:rFonts w:ascii="Arial" w:hAnsi="Arial" w:cs="Arial"/>
                <w:color w:val="000000"/>
              </w:rPr>
            </w:pPr>
            <w:r w:rsidRPr="008A7007">
              <w:rPr>
                <w:rFonts w:ascii="Arial" w:hAnsi="Arial" w:cs="Arial"/>
                <w:color w:val="000000"/>
              </w:rPr>
              <w:t>Exterior de lámina de acero con recubrimiento en color blanco glaciar</w:t>
            </w:r>
          </w:p>
          <w:p w14:paraId="4C007DCA" w14:textId="77777777" w:rsidR="00AC48B9" w:rsidRPr="008A7007" w:rsidRDefault="00AC48B9" w:rsidP="00502879">
            <w:pPr>
              <w:rPr>
                <w:rFonts w:ascii="Arial" w:hAnsi="Arial" w:cs="Arial"/>
                <w:color w:val="000000"/>
              </w:rPr>
            </w:pPr>
          </w:p>
          <w:p w14:paraId="49E685AD" w14:textId="77777777" w:rsidR="00AC48B9" w:rsidRPr="008A7007" w:rsidRDefault="00AC48B9" w:rsidP="00502879">
            <w:pPr>
              <w:rPr>
                <w:rFonts w:ascii="Arial" w:hAnsi="Arial" w:cs="Arial"/>
                <w:color w:val="000000"/>
              </w:rPr>
            </w:pPr>
            <w:r w:rsidRPr="008A7007">
              <w:rPr>
                <w:rFonts w:ascii="Arial" w:hAnsi="Arial" w:cs="Arial"/>
                <w:color w:val="000000"/>
              </w:rPr>
              <w:t>Paneles laterales de acrílico de alta transparencia</w:t>
            </w:r>
          </w:p>
          <w:p w14:paraId="2BA308C7" w14:textId="77777777" w:rsidR="00AC48B9" w:rsidRPr="008A7007" w:rsidRDefault="00AC48B9" w:rsidP="00502879">
            <w:pPr>
              <w:rPr>
                <w:rFonts w:ascii="Arial" w:hAnsi="Arial" w:cs="Arial"/>
                <w:color w:val="000000"/>
              </w:rPr>
            </w:pPr>
          </w:p>
          <w:p w14:paraId="28948659" w14:textId="77777777" w:rsidR="00AC48B9" w:rsidRPr="008A7007" w:rsidRDefault="00AC48B9" w:rsidP="00502879">
            <w:pPr>
              <w:rPr>
                <w:rFonts w:ascii="Arial" w:hAnsi="Arial" w:cs="Arial"/>
                <w:color w:val="000000"/>
              </w:rPr>
            </w:pPr>
            <w:r w:rsidRPr="008A7007">
              <w:rPr>
                <w:rFonts w:ascii="Arial" w:hAnsi="Arial" w:cs="Arial"/>
                <w:color w:val="000000"/>
              </w:rPr>
              <w:t>Superficie de trabajo de melanina blanca de fácil limpieza</w:t>
            </w:r>
          </w:p>
          <w:p w14:paraId="64F2C5D1" w14:textId="77777777" w:rsidR="00AC48B9" w:rsidRPr="008A7007" w:rsidRDefault="00AC48B9" w:rsidP="00502879">
            <w:pPr>
              <w:rPr>
                <w:rFonts w:ascii="Arial" w:hAnsi="Arial" w:cs="Arial"/>
                <w:color w:val="000000"/>
              </w:rPr>
            </w:pPr>
          </w:p>
          <w:p w14:paraId="509BD9B0" w14:textId="77777777" w:rsidR="00AC48B9" w:rsidRPr="008A7007" w:rsidRDefault="00AC48B9" w:rsidP="00502879">
            <w:pPr>
              <w:rPr>
                <w:rFonts w:ascii="Arial" w:hAnsi="Arial" w:cs="Arial"/>
                <w:color w:val="000000"/>
              </w:rPr>
            </w:pPr>
            <w:r w:rsidRPr="008A7007">
              <w:rPr>
                <w:rFonts w:ascii="Arial" w:hAnsi="Arial" w:cs="Arial"/>
                <w:color w:val="000000"/>
              </w:rPr>
              <w:t xml:space="preserve">Dimensiones Internas: Frente 1,187 mm x Fondo 508 mm  </w:t>
            </w:r>
          </w:p>
          <w:p w14:paraId="05FB0AF6" w14:textId="77777777" w:rsidR="00AC48B9" w:rsidRPr="008A7007" w:rsidRDefault="00AC48B9" w:rsidP="00502879">
            <w:pPr>
              <w:rPr>
                <w:rFonts w:ascii="Arial" w:hAnsi="Arial" w:cs="Arial"/>
                <w:color w:val="000000"/>
              </w:rPr>
            </w:pPr>
            <w:r w:rsidRPr="008A7007">
              <w:rPr>
                <w:rFonts w:ascii="Arial" w:hAnsi="Arial" w:cs="Arial"/>
                <w:color w:val="000000"/>
              </w:rPr>
              <w:t xml:space="preserve">Dimensiones Externas: Frente 1,260 mm x Fondo 813 mm  </w:t>
            </w:r>
          </w:p>
          <w:p w14:paraId="0AE02090" w14:textId="77777777" w:rsidR="00AC48B9" w:rsidRPr="008A7007" w:rsidRDefault="00AC48B9" w:rsidP="00502879">
            <w:pPr>
              <w:rPr>
                <w:rFonts w:ascii="Arial" w:hAnsi="Arial" w:cs="Arial"/>
                <w:color w:val="000000"/>
              </w:rPr>
            </w:pPr>
          </w:p>
          <w:p w14:paraId="534DF9B2" w14:textId="77777777" w:rsidR="00AC48B9" w:rsidRPr="008A7007" w:rsidRDefault="00AC48B9" w:rsidP="00502879">
            <w:pPr>
              <w:rPr>
                <w:rFonts w:ascii="Arial" w:hAnsi="Arial" w:cs="Arial"/>
                <w:color w:val="000000"/>
              </w:rPr>
            </w:pPr>
            <w:r w:rsidRPr="008A7007">
              <w:rPr>
                <w:rFonts w:ascii="Arial" w:hAnsi="Arial" w:cs="Arial"/>
                <w:color w:val="000000"/>
              </w:rPr>
              <w:t>Incluye:</w:t>
            </w:r>
          </w:p>
          <w:p w14:paraId="71710325" w14:textId="77777777" w:rsidR="00AC48B9" w:rsidRPr="008A7007" w:rsidRDefault="00AC48B9" w:rsidP="00502879">
            <w:pPr>
              <w:rPr>
                <w:rFonts w:ascii="Arial" w:hAnsi="Arial" w:cs="Arial"/>
                <w:color w:val="000000"/>
              </w:rPr>
            </w:pPr>
            <w:r w:rsidRPr="008A7007">
              <w:rPr>
                <w:rFonts w:ascii="Arial" w:hAnsi="Arial" w:cs="Arial"/>
                <w:color w:val="000000"/>
              </w:rPr>
              <w:t>Luz Fluorescente de 200 pies candiles (2,153 LUX)</w:t>
            </w:r>
          </w:p>
          <w:p w14:paraId="17928859" w14:textId="77777777" w:rsidR="00AC48B9" w:rsidRPr="008A7007" w:rsidRDefault="00AC48B9" w:rsidP="00502879">
            <w:pPr>
              <w:rPr>
                <w:rFonts w:ascii="Arial" w:hAnsi="Arial" w:cs="Arial"/>
                <w:color w:val="000000"/>
              </w:rPr>
            </w:pPr>
            <w:r w:rsidRPr="008A7007">
              <w:rPr>
                <w:rFonts w:ascii="Arial" w:hAnsi="Arial" w:cs="Arial"/>
                <w:color w:val="000000"/>
              </w:rPr>
              <w:t xml:space="preserve">Luz ultravioleta </w:t>
            </w:r>
          </w:p>
          <w:p w14:paraId="6B857301" w14:textId="77777777" w:rsidR="00AC48B9" w:rsidRPr="008A7007" w:rsidRDefault="00AC48B9" w:rsidP="00502879">
            <w:pPr>
              <w:rPr>
                <w:rFonts w:ascii="Arial" w:hAnsi="Arial" w:cs="Arial"/>
                <w:color w:val="000000"/>
              </w:rPr>
            </w:pPr>
            <w:r w:rsidRPr="008A7007">
              <w:rPr>
                <w:rFonts w:ascii="Arial" w:hAnsi="Arial" w:cs="Arial"/>
                <w:color w:val="000000"/>
              </w:rPr>
              <w:t>Base de 762 mm con patas niveladoras</w:t>
            </w:r>
          </w:p>
          <w:p w14:paraId="7999E1CC" w14:textId="77777777" w:rsidR="00AC48B9" w:rsidRPr="008A7007" w:rsidRDefault="00AC48B9" w:rsidP="00502879">
            <w:pPr>
              <w:rPr>
                <w:rFonts w:ascii="Arial" w:hAnsi="Arial" w:cs="Arial"/>
                <w:color w:val="000000"/>
              </w:rPr>
            </w:pPr>
          </w:p>
          <w:p w14:paraId="1F7859CE" w14:textId="77777777" w:rsidR="00AC48B9" w:rsidRPr="008A7007" w:rsidRDefault="00AC48B9" w:rsidP="00502879">
            <w:pPr>
              <w:rPr>
                <w:rFonts w:ascii="Arial" w:hAnsi="Arial" w:cs="Arial"/>
                <w:color w:val="000000"/>
              </w:rPr>
            </w:pPr>
            <w:r w:rsidRPr="008A7007">
              <w:rPr>
                <w:rFonts w:ascii="Arial" w:hAnsi="Arial" w:cs="Arial"/>
                <w:color w:val="000000"/>
              </w:rPr>
              <w:t>Fab. USA bajo Norma de Calidad ISO9001:2008</w:t>
            </w:r>
          </w:p>
          <w:p w14:paraId="6719EFB4" w14:textId="77777777" w:rsidR="00AC48B9" w:rsidRPr="008A7007" w:rsidRDefault="00AC48B9" w:rsidP="00502879">
            <w:pPr>
              <w:rPr>
                <w:rFonts w:ascii="Arial" w:hAnsi="Arial" w:cs="Arial"/>
                <w:color w:val="000000"/>
              </w:rPr>
            </w:pPr>
          </w:p>
          <w:p w14:paraId="690DAB3F" w14:textId="77777777" w:rsidR="00AC48B9" w:rsidRPr="00774218" w:rsidRDefault="00AC48B9" w:rsidP="00502879">
            <w:pPr>
              <w:rPr>
                <w:rFonts w:ascii="Arial" w:hAnsi="Arial" w:cs="Arial"/>
                <w:color w:val="000000"/>
              </w:rPr>
            </w:pP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4C6F8E71" w14:textId="77777777" w:rsidR="00AC48B9" w:rsidRPr="00774218" w:rsidRDefault="00AC48B9" w:rsidP="00502879">
            <w:pPr>
              <w:jc w:val="center"/>
              <w:rPr>
                <w:rFonts w:ascii="Calibri" w:hAnsi="Calibri" w:cs="Calibri"/>
              </w:rPr>
            </w:pPr>
            <w:r>
              <w:rPr>
                <w:rFonts w:ascii="Calibri" w:hAnsi="Calibri" w:cs="Calibri"/>
              </w:rPr>
              <w:t>1</w:t>
            </w:r>
          </w:p>
        </w:tc>
        <w:tc>
          <w:tcPr>
            <w:tcW w:w="1401" w:type="dxa"/>
            <w:tcBorders>
              <w:top w:val="single" w:sz="4" w:space="0" w:color="auto"/>
              <w:left w:val="nil"/>
              <w:bottom w:val="single" w:sz="4" w:space="0" w:color="auto"/>
              <w:right w:val="single" w:sz="4" w:space="0" w:color="auto"/>
            </w:tcBorders>
            <w:shd w:val="clear" w:color="auto" w:fill="auto"/>
            <w:noWrap/>
            <w:vAlign w:val="center"/>
          </w:tcPr>
          <w:p w14:paraId="6EB856DF" w14:textId="77777777" w:rsidR="00AC48B9" w:rsidRPr="00774218" w:rsidRDefault="00AC48B9" w:rsidP="00502879">
            <w:pPr>
              <w:shd w:val="clear" w:color="auto" w:fill="FFFFFF"/>
              <w:jc w:val="center"/>
              <w:rPr>
                <w:rFonts w:ascii="Calibri" w:hAnsi="Calibri" w:cs="Calibri"/>
                <w:color w:val="000000"/>
              </w:rPr>
            </w:pPr>
            <w:r>
              <w:rPr>
                <w:rFonts w:ascii="Calibri" w:hAnsi="Calibri" w:cs="Calibri"/>
                <w:color w:val="000000"/>
              </w:rPr>
              <w:t>PIEZA</w:t>
            </w:r>
          </w:p>
        </w:tc>
      </w:tr>
      <w:tr w:rsidR="00AC48B9" w:rsidRPr="00774218" w14:paraId="14B7BF63" w14:textId="77777777" w:rsidTr="00502879">
        <w:trPr>
          <w:trHeight w:val="67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31FAB" w14:textId="77777777" w:rsidR="00AC48B9" w:rsidRPr="00774218" w:rsidRDefault="00AC48B9" w:rsidP="00502879">
            <w:pPr>
              <w:jc w:val="center"/>
              <w:rPr>
                <w:rFonts w:ascii="Calibri" w:hAnsi="Calibri" w:cs="Calibri"/>
                <w:color w:val="000000"/>
              </w:rPr>
            </w:pPr>
            <w:r w:rsidRPr="00774218">
              <w:rPr>
                <w:rFonts w:ascii="Calibri" w:hAnsi="Calibri" w:cs="Calibri"/>
                <w:color w:val="000000"/>
              </w:rPr>
              <w:t>5</w:t>
            </w:r>
          </w:p>
        </w:tc>
        <w:tc>
          <w:tcPr>
            <w:tcW w:w="6818" w:type="dxa"/>
            <w:tcBorders>
              <w:top w:val="single" w:sz="4" w:space="0" w:color="auto"/>
              <w:left w:val="single" w:sz="4" w:space="0" w:color="auto"/>
              <w:bottom w:val="single" w:sz="4" w:space="0" w:color="auto"/>
              <w:right w:val="single" w:sz="4" w:space="0" w:color="auto"/>
            </w:tcBorders>
            <w:shd w:val="clear" w:color="auto" w:fill="auto"/>
            <w:vAlign w:val="bottom"/>
          </w:tcPr>
          <w:p w14:paraId="0EF2903B" w14:textId="77777777" w:rsidR="00AC48B9" w:rsidRDefault="00AC48B9" w:rsidP="00502879">
            <w:pPr>
              <w:rPr>
                <w:rFonts w:ascii="Arial" w:hAnsi="Arial" w:cs="Arial"/>
                <w:b/>
                <w:bCs/>
                <w:color w:val="000000"/>
                <w:sz w:val="27"/>
                <w:szCs w:val="27"/>
                <w:lang w:eastAsia="es-MX"/>
              </w:rPr>
            </w:pPr>
            <w:r>
              <w:rPr>
                <w:rFonts w:ascii="Arial" w:hAnsi="Arial" w:cs="Arial"/>
                <w:b/>
                <w:bCs/>
                <w:color w:val="000000"/>
                <w:sz w:val="27"/>
                <w:szCs w:val="27"/>
              </w:rPr>
              <w:t xml:space="preserve">Refractómetro de mesa Abbe </w:t>
            </w:r>
          </w:p>
          <w:p w14:paraId="0A93E840" w14:textId="77777777" w:rsidR="00AC48B9" w:rsidRPr="00E15166" w:rsidRDefault="00AC48B9" w:rsidP="00502879">
            <w:pPr>
              <w:rPr>
                <w:rFonts w:ascii="Arial" w:hAnsi="Arial" w:cs="Arial"/>
                <w:color w:val="000000"/>
              </w:rPr>
            </w:pPr>
            <w:r w:rsidRPr="00E15166">
              <w:rPr>
                <w:rFonts w:ascii="Arial" w:hAnsi="Arial" w:cs="Arial"/>
                <w:color w:val="000000"/>
              </w:rPr>
              <w:t xml:space="preserve">Refractómetro de mesa Abbe </w:t>
            </w:r>
          </w:p>
          <w:p w14:paraId="6741974B" w14:textId="77777777" w:rsidR="00AC48B9" w:rsidRPr="00E15166" w:rsidRDefault="00AC48B9" w:rsidP="00502879">
            <w:pPr>
              <w:rPr>
                <w:rFonts w:ascii="Arial" w:hAnsi="Arial" w:cs="Arial"/>
                <w:color w:val="000000"/>
              </w:rPr>
            </w:pPr>
          </w:p>
          <w:p w14:paraId="5A56135A" w14:textId="77777777" w:rsidR="00AC48B9" w:rsidRPr="00E15166" w:rsidRDefault="00AC48B9" w:rsidP="00502879">
            <w:pPr>
              <w:rPr>
                <w:rFonts w:ascii="Arial" w:hAnsi="Arial" w:cs="Arial"/>
                <w:color w:val="000000"/>
              </w:rPr>
            </w:pPr>
            <w:r w:rsidRPr="00E15166">
              <w:rPr>
                <w:rFonts w:ascii="Arial" w:hAnsi="Arial" w:cs="Arial"/>
                <w:color w:val="000000"/>
              </w:rPr>
              <w:t>Prisma principal: Horizontal</w:t>
            </w:r>
          </w:p>
          <w:p w14:paraId="33314E3F" w14:textId="77777777" w:rsidR="00AC48B9" w:rsidRPr="00E15166" w:rsidRDefault="00AC48B9" w:rsidP="00502879">
            <w:pPr>
              <w:rPr>
                <w:rFonts w:ascii="Arial" w:hAnsi="Arial" w:cs="Arial"/>
                <w:color w:val="000000"/>
              </w:rPr>
            </w:pPr>
            <w:r w:rsidRPr="00E15166">
              <w:rPr>
                <w:rFonts w:ascii="Arial" w:hAnsi="Arial" w:cs="Arial"/>
                <w:color w:val="000000"/>
              </w:rPr>
              <w:t>Prisma secundario: instalado en una bisagra</w:t>
            </w:r>
          </w:p>
          <w:p w14:paraId="0593859B" w14:textId="77777777" w:rsidR="00AC48B9" w:rsidRPr="00E15166" w:rsidRDefault="00AC48B9" w:rsidP="00502879">
            <w:pPr>
              <w:rPr>
                <w:rFonts w:ascii="Arial" w:hAnsi="Arial" w:cs="Arial"/>
                <w:color w:val="000000"/>
              </w:rPr>
            </w:pPr>
            <w:r w:rsidRPr="00E15166">
              <w:rPr>
                <w:rFonts w:ascii="Arial" w:hAnsi="Arial" w:cs="Arial"/>
                <w:color w:val="000000"/>
              </w:rPr>
              <w:t>Escala del índice de refracción: Nd 1.300 - 1.700</w:t>
            </w:r>
          </w:p>
          <w:p w14:paraId="07794010" w14:textId="77777777" w:rsidR="00AC48B9" w:rsidRPr="00E15166" w:rsidRDefault="00AC48B9" w:rsidP="00502879">
            <w:pPr>
              <w:rPr>
                <w:rFonts w:ascii="Arial" w:hAnsi="Arial" w:cs="Arial"/>
                <w:color w:val="000000"/>
              </w:rPr>
            </w:pPr>
            <w:r w:rsidRPr="00E15166">
              <w:rPr>
                <w:rFonts w:ascii="Arial" w:hAnsi="Arial" w:cs="Arial"/>
                <w:color w:val="000000"/>
              </w:rPr>
              <w:t>Precisión: Nd ± 0.0003</w:t>
            </w:r>
          </w:p>
          <w:p w14:paraId="519B547E" w14:textId="77777777" w:rsidR="00AC48B9" w:rsidRPr="00E15166" w:rsidRDefault="00AC48B9" w:rsidP="00502879">
            <w:pPr>
              <w:rPr>
                <w:rFonts w:ascii="Arial" w:hAnsi="Arial" w:cs="Arial"/>
                <w:color w:val="000000"/>
              </w:rPr>
            </w:pPr>
            <w:r w:rsidRPr="00E15166">
              <w:rPr>
                <w:rFonts w:ascii="Arial" w:hAnsi="Arial" w:cs="Arial"/>
                <w:color w:val="000000"/>
              </w:rPr>
              <w:t>División: Nd 0.0005</w:t>
            </w:r>
          </w:p>
          <w:p w14:paraId="4F0545D5" w14:textId="77777777" w:rsidR="00AC48B9" w:rsidRPr="00E15166" w:rsidRDefault="00AC48B9" w:rsidP="00502879">
            <w:pPr>
              <w:rPr>
                <w:rFonts w:ascii="Arial" w:hAnsi="Arial" w:cs="Arial"/>
                <w:color w:val="000000"/>
              </w:rPr>
            </w:pPr>
            <w:r w:rsidRPr="00E15166">
              <w:rPr>
                <w:rFonts w:ascii="Arial" w:hAnsi="Arial" w:cs="Arial"/>
                <w:color w:val="000000"/>
              </w:rPr>
              <w:t>Escala de azúcares: 0-95% desde Nd 1.300 - 1.530</w:t>
            </w:r>
          </w:p>
          <w:p w14:paraId="1854D0FA" w14:textId="77777777" w:rsidR="00AC48B9" w:rsidRPr="00E15166" w:rsidRDefault="00AC48B9" w:rsidP="00502879">
            <w:pPr>
              <w:rPr>
                <w:rFonts w:ascii="Arial" w:hAnsi="Arial" w:cs="Arial"/>
                <w:color w:val="000000"/>
              </w:rPr>
            </w:pPr>
            <w:r w:rsidRPr="00E15166">
              <w:rPr>
                <w:rFonts w:ascii="Arial" w:hAnsi="Arial" w:cs="Arial"/>
                <w:color w:val="000000"/>
              </w:rPr>
              <w:t>Precisión: 0-50% = 0.2%; 51-95% = 0.1%</w:t>
            </w:r>
          </w:p>
          <w:p w14:paraId="08E1BD12" w14:textId="77777777" w:rsidR="00AC48B9" w:rsidRPr="00E15166" w:rsidRDefault="00AC48B9" w:rsidP="00502879">
            <w:pPr>
              <w:rPr>
                <w:rFonts w:ascii="Arial" w:hAnsi="Arial" w:cs="Arial"/>
                <w:color w:val="000000"/>
              </w:rPr>
            </w:pPr>
            <w:r w:rsidRPr="00E15166">
              <w:rPr>
                <w:rFonts w:ascii="Arial" w:hAnsi="Arial" w:cs="Arial"/>
                <w:color w:val="000000"/>
              </w:rPr>
              <w:t>División: 0,25%</w:t>
            </w:r>
          </w:p>
          <w:p w14:paraId="571F227F" w14:textId="77777777" w:rsidR="00AC48B9" w:rsidRPr="00E15166" w:rsidRDefault="00AC48B9" w:rsidP="00502879">
            <w:pPr>
              <w:rPr>
                <w:rFonts w:ascii="Arial" w:hAnsi="Arial" w:cs="Arial"/>
                <w:color w:val="000000"/>
              </w:rPr>
            </w:pPr>
            <w:r w:rsidRPr="00E15166">
              <w:rPr>
                <w:rFonts w:ascii="Arial" w:hAnsi="Arial" w:cs="Arial"/>
                <w:color w:val="000000"/>
              </w:rPr>
              <w:t>Escala del termómetro: 0 ° C - 70 ° C, div. 1 ° C</w:t>
            </w:r>
          </w:p>
          <w:p w14:paraId="607B3C80" w14:textId="77777777" w:rsidR="00AC48B9" w:rsidRPr="00E15166" w:rsidRDefault="00AC48B9" w:rsidP="00502879">
            <w:pPr>
              <w:rPr>
                <w:rFonts w:ascii="Arial" w:hAnsi="Arial" w:cs="Arial"/>
                <w:color w:val="000000"/>
              </w:rPr>
            </w:pPr>
            <w:r w:rsidRPr="00E15166">
              <w:rPr>
                <w:rFonts w:ascii="Arial" w:hAnsi="Arial" w:cs="Arial"/>
                <w:color w:val="000000"/>
              </w:rPr>
              <w:t>Peso: 4 Kg</w:t>
            </w:r>
          </w:p>
          <w:p w14:paraId="72CCD696" w14:textId="77777777" w:rsidR="00AC48B9" w:rsidRPr="00774218" w:rsidRDefault="00AC48B9" w:rsidP="00502879">
            <w:pPr>
              <w:rPr>
                <w:rFonts w:ascii="Arial" w:hAnsi="Arial" w:cs="Arial"/>
                <w:color w:val="000000"/>
              </w:rPr>
            </w:pPr>
            <w:r w:rsidRPr="00E15166">
              <w:rPr>
                <w:rFonts w:ascii="Arial" w:hAnsi="Arial" w:cs="Arial"/>
                <w:color w:val="000000"/>
              </w:rPr>
              <w:t>Tamaño: 140 x 100 x 235 mm</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37511B66" w14:textId="77777777" w:rsidR="00AC48B9" w:rsidRPr="00774218" w:rsidRDefault="00AC48B9" w:rsidP="00502879">
            <w:pPr>
              <w:jc w:val="center"/>
              <w:rPr>
                <w:rFonts w:ascii="Calibri" w:hAnsi="Calibri" w:cs="Calibri"/>
              </w:rPr>
            </w:pPr>
            <w:r>
              <w:rPr>
                <w:rFonts w:ascii="Calibri" w:hAnsi="Calibri" w:cs="Calibri"/>
              </w:rPr>
              <w:t>3</w:t>
            </w:r>
          </w:p>
        </w:tc>
        <w:tc>
          <w:tcPr>
            <w:tcW w:w="1401" w:type="dxa"/>
            <w:tcBorders>
              <w:top w:val="single" w:sz="4" w:space="0" w:color="auto"/>
              <w:left w:val="nil"/>
              <w:bottom w:val="single" w:sz="4" w:space="0" w:color="auto"/>
              <w:right w:val="single" w:sz="4" w:space="0" w:color="auto"/>
            </w:tcBorders>
            <w:shd w:val="clear" w:color="auto" w:fill="auto"/>
            <w:noWrap/>
            <w:vAlign w:val="center"/>
          </w:tcPr>
          <w:p w14:paraId="3D94E8E7" w14:textId="77777777" w:rsidR="00AC48B9" w:rsidRPr="00774218" w:rsidRDefault="00AC48B9" w:rsidP="00502879">
            <w:pPr>
              <w:shd w:val="clear" w:color="auto" w:fill="FFFFFF"/>
              <w:jc w:val="center"/>
              <w:rPr>
                <w:rFonts w:ascii="Calibri" w:hAnsi="Calibri" w:cs="Calibri"/>
                <w:color w:val="000000"/>
              </w:rPr>
            </w:pPr>
            <w:r>
              <w:rPr>
                <w:rFonts w:ascii="Calibri" w:hAnsi="Calibri" w:cs="Calibri"/>
                <w:color w:val="000000"/>
              </w:rPr>
              <w:t>PIEZAS</w:t>
            </w:r>
          </w:p>
        </w:tc>
      </w:tr>
      <w:tr w:rsidR="00AC48B9" w:rsidRPr="00774218" w14:paraId="402DB5E8" w14:textId="77777777" w:rsidTr="00502879">
        <w:trPr>
          <w:trHeight w:val="67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5E7CB" w14:textId="77777777" w:rsidR="00AC48B9" w:rsidRPr="00774218" w:rsidRDefault="00AC48B9" w:rsidP="00502879">
            <w:pPr>
              <w:jc w:val="center"/>
              <w:rPr>
                <w:rFonts w:ascii="Calibri" w:hAnsi="Calibri" w:cs="Calibri"/>
                <w:color w:val="000000"/>
              </w:rPr>
            </w:pPr>
            <w:r>
              <w:rPr>
                <w:rFonts w:ascii="Calibri" w:hAnsi="Calibri" w:cs="Calibri"/>
                <w:color w:val="000000"/>
              </w:rPr>
              <w:t>6</w:t>
            </w:r>
          </w:p>
        </w:tc>
        <w:tc>
          <w:tcPr>
            <w:tcW w:w="6818" w:type="dxa"/>
            <w:tcBorders>
              <w:top w:val="single" w:sz="4" w:space="0" w:color="auto"/>
              <w:left w:val="single" w:sz="4" w:space="0" w:color="auto"/>
              <w:bottom w:val="single" w:sz="4" w:space="0" w:color="auto"/>
              <w:right w:val="single" w:sz="4" w:space="0" w:color="auto"/>
            </w:tcBorders>
            <w:shd w:val="clear" w:color="auto" w:fill="auto"/>
            <w:vAlign w:val="bottom"/>
          </w:tcPr>
          <w:p w14:paraId="770A44BD" w14:textId="77777777" w:rsidR="00AC48B9" w:rsidRPr="00901462" w:rsidRDefault="00AC48B9" w:rsidP="00502879">
            <w:pPr>
              <w:rPr>
                <w:rFonts w:ascii="Arial" w:hAnsi="Arial" w:cs="Arial"/>
                <w:b/>
                <w:bCs/>
                <w:color w:val="000000"/>
                <w:sz w:val="27"/>
                <w:szCs w:val="27"/>
              </w:rPr>
            </w:pPr>
            <w:r w:rsidRPr="00901462">
              <w:rPr>
                <w:rFonts w:ascii="Arial" w:hAnsi="Arial" w:cs="Arial"/>
                <w:b/>
                <w:bCs/>
                <w:color w:val="000000"/>
                <w:sz w:val="27"/>
                <w:szCs w:val="27"/>
              </w:rPr>
              <w:t>KIT DE ELECTROFORESIS</w:t>
            </w:r>
          </w:p>
          <w:p w14:paraId="5FFBF960" w14:textId="77777777" w:rsidR="00AC48B9" w:rsidRPr="00673F37" w:rsidRDefault="00AC48B9" w:rsidP="00502879">
            <w:pPr>
              <w:pStyle w:val="TableParagraph"/>
              <w:spacing w:before="1"/>
              <w:rPr>
                <w:rFonts w:ascii="Arial"/>
                <w:b/>
                <w:sz w:val="20"/>
              </w:rPr>
            </w:pPr>
          </w:p>
          <w:p w14:paraId="609AB54F" w14:textId="77777777" w:rsidR="00AC48B9" w:rsidRDefault="00AC48B9" w:rsidP="00502879">
            <w:pPr>
              <w:rPr>
                <w:rFonts w:ascii="Arial" w:hAnsi="Arial" w:cs="Arial"/>
                <w:b/>
                <w:bCs/>
                <w:color w:val="000000"/>
                <w:sz w:val="27"/>
                <w:szCs w:val="27"/>
              </w:rPr>
            </w:pPr>
            <w:r w:rsidRPr="00673F37">
              <w:rPr>
                <w:w w:val="80"/>
              </w:rPr>
              <w:t>Celda de electroforesis tetra vertical para 4 geles con depósito y tapa con cables de alimentación con conjunto de electrodos, 5 placas cortas y 5 placas espaciadoras con espaciadores integrados de 1,0 mm, 2 soportes de montaje con 4 marcos de moldeado, geles prefabricados, 5 liberadores de geles, 800 mililitros de buffer para 2 corrida de 2 geles y 1000 mililitros para 4 geles, Kit de inicio para preparación manual de geles de poliacrilamida sin tinción TGX al 10%, incluye soluciones de acrilamida y buffers, fuente de alimentación para aplicaciones básicas (100-120/220-240 V) que incluye cable de alimentación.  Tiempo de ejecución típico para SDS-PAGE de 35–45 min (a 200 V constantes). Equipo similar a Mini-PROTEAN Tetra Cells with PowerPac Power Supplies (1658025FC).</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2A2A84F2" w14:textId="77777777" w:rsidR="00AC48B9" w:rsidRDefault="00AC48B9" w:rsidP="00502879">
            <w:pPr>
              <w:jc w:val="center"/>
              <w:rPr>
                <w:rFonts w:ascii="Calibri" w:hAnsi="Calibri" w:cs="Calibri"/>
              </w:rPr>
            </w:pPr>
            <w:r>
              <w:rPr>
                <w:rFonts w:ascii="Calibri" w:hAnsi="Calibri" w:cs="Calibri"/>
              </w:rPr>
              <w:t>1</w:t>
            </w:r>
          </w:p>
        </w:tc>
        <w:tc>
          <w:tcPr>
            <w:tcW w:w="1401" w:type="dxa"/>
            <w:tcBorders>
              <w:top w:val="single" w:sz="4" w:space="0" w:color="auto"/>
              <w:left w:val="nil"/>
              <w:bottom w:val="single" w:sz="4" w:space="0" w:color="auto"/>
              <w:right w:val="single" w:sz="4" w:space="0" w:color="auto"/>
            </w:tcBorders>
            <w:shd w:val="clear" w:color="auto" w:fill="auto"/>
            <w:noWrap/>
            <w:vAlign w:val="center"/>
          </w:tcPr>
          <w:p w14:paraId="3C3B0B4F" w14:textId="77777777" w:rsidR="00AC48B9" w:rsidRDefault="00AC48B9" w:rsidP="00502879">
            <w:pPr>
              <w:shd w:val="clear" w:color="auto" w:fill="FFFFFF"/>
              <w:jc w:val="center"/>
              <w:rPr>
                <w:rFonts w:ascii="Calibri" w:hAnsi="Calibri" w:cs="Calibri"/>
                <w:color w:val="000000"/>
              </w:rPr>
            </w:pPr>
            <w:r>
              <w:rPr>
                <w:rFonts w:ascii="Calibri" w:hAnsi="Calibri" w:cs="Calibri"/>
                <w:color w:val="000000"/>
              </w:rPr>
              <w:t>KIT</w:t>
            </w:r>
          </w:p>
        </w:tc>
      </w:tr>
      <w:tr w:rsidR="00AC48B9" w:rsidRPr="00774218" w14:paraId="790FDF78" w14:textId="77777777" w:rsidTr="00502879">
        <w:trPr>
          <w:trHeight w:val="67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867D0" w14:textId="77777777" w:rsidR="00AC48B9" w:rsidRDefault="00AC48B9" w:rsidP="00502879">
            <w:pPr>
              <w:jc w:val="center"/>
              <w:rPr>
                <w:rFonts w:ascii="Calibri" w:hAnsi="Calibri" w:cs="Calibri"/>
                <w:color w:val="000000"/>
              </w:rPr>
            </w:pPr>
            <w:r>
              <w:rPr>
                <w:rFonts w:ascii="Calibri" w:hAnsi="Calibri" w:cs="Calibri"/>
                <w:color w:val="000000"/>
              </w:rPr>
              <w:t>7</w:t>
            </w:r>
          </w:p>
        </w:tc>
        <w:tc>
          <w:tcPr>
            <w:tcW w:w="6818" w:type="dxa"/>
            <w:tcBorders>
              <w:top w:val="single" w:sz="4" w:space="0" w:color="auto"/>
              <w:left w:val="single" w:sz="4" w:space="0" w:color="auto"/>
              <w:bottom w:val="single" w:sz="4" w:space="0" w:color="auto"/>
              <w:right w:val="single" w:sz="4" w:space="0" w:color="auto"/>
            </w:tcBorders>
            <w:shd w:val="clear" w:color="auto" w:fill="auto"/>
            <w:vAlign w:val="bottom"/>
          </w:tcPr>
          <w:p w14:paraId="3BA36AEF" w14:textId="77777777" w:rsidR="00AC48B9" w:rsidRPr="003D128D" w:rsidRDefault="00AC48B9" w:rsidP="00502879">
            <w:pPr>
              <w:rPr>
                <w:rFonts w:ascii="Arial" w:hAnsi="Arial" w:cs="Arial"/>
                <w:b/>
                <w:bCs/>
                <w:color w:val="000000"/>
                <w:sz w:val="27"/>
                <w:szCs w:val="27"/>
              </w:rPr>
            </w:pPr>
            <w:r w:rsidRPr="003D128D">
              <w:rPr>
                <w:rFonts w:ascii="Arial" w:hAnsi="Arial" w:cs="Arial"/>
                <w:b/>
                <w:bCs/>
                <w:color w:val="000000"/>
                <w:sz w:val="27"/>
                <w:szCs w:val="27"/>
              </w:rPr>
              <w:t>Mezcladora amplificada</w:t>
            </w:r>
          </w:p>
          <w:p w14:paraId="074A1A89" w14:textId="77777777" w:rsidR="00AC48B9" w:rsidRDefault="00AC48B9" w:rsidP="00502879">
            <w:pPr>
              <w:rPr>
                <w:rFonts w:ascii="Arial Narrow" w:eastAsia="Calibri" w:hAnsi="Arial Narrow" w:cs="Arial"/>
                <w:b/>
              </w:rPr>
            </w:pPr>
          </w:p>
          <w:p w14:paraId="40E8A6BA" w14:textId="77777777" w:rsidR="00AC48B9" w:rsidRDefault="00AC48B9" w:rsidP="00502879">
            <w:pPr>
              <w:autoSpaceDE w:val="0"/>
              <w:autoSpaceDN w:val="0"/>
              <w:adjustRightInd w:val="0"/>
              <w:rPr>
                <w:rFonts w:ascii="Arial Narrow" w:eastAsia="Calibri" w:hAnsi="Arial Narrow" w:cs="Arial"/>
              </w:rPr>
            </w:pPr>
            <w:r>
              <w:rPr>
                <w:rFonts w:ascii="Arial Narrow" w:eastAsia="Calibri" w:hAnsi="Arial Narrow" w:cs="Arial"/>
              </w:rPr>
              <w:t>M</w:t>
            </w:r>
            <w:r w:rsidRPr="00DF000D">
              <w:rPr>
                <w:rFonts w:ascii="Arial Narrow" w:eastAsia="Calibri" w:hAnsi="Arial Narrow" w:cs="Arial"/>
              </w:rPr>
              <w:t xml:space="preserve">ezcladora amplificada </w:t>
            </w:r>
            <w:r>
              <w:rPr>
                <w:rFonts w:ascii="Arial Narrow" w:eastAsia="Calibri" w:hAnsi="Arial Narrow" w:cs="Arial"/>
              </w:rPr>
              <w:t>de</w:t>
            </w:r>
            <w:r w:rsidRPr="00DF000D">
              <w:rPr>
                <w:rFonts w:ascii="Arial Narrow" w:eastAsia="Calibri" w:hAnsi="Arial Narrow" w:cs="Arial"/>
              </w:rPr>
              <w:t xml:space="preserve"> 2,000 watts de potencia </w:t>
            </w:r>
            <w:r>
              <w:rPr>
                <w:rFonts w:ascii="Arial Narrow" w:eastAsia="Calibri" w:hAnsi="Arial Narrow" w:cs="Arial"/>
              </w:rPr>
              <w:t>c</w:t>
            </w:r>
            <w:r w:rsidRPr="00DF000D">
              <w:rPr>
                <w:rFonts w:ascii="Arial Narrow" w:eastAsia="Calibri" w:hAnsi="Arial Narrow" w:cs="Arial"/>
              </w:rPr>
              <w:t>on 14 canales de entrada disponibles</w:t>
            </w:r>
            <w:r>
              <w:rPr>
                <w:rFonts w:ascii="Arial Narrow" w:eastAsia="Calibri" w:hAnsi="Arial Narrow" w:cs="Arial"/>
              </w:rPr>
              <w:t>. A</w:t>
            </w:r>
            <w:r w:rsidRPr="00DF000D">
              <w:rPr>
                <w:rFonts w:ascii="Arial Narrow" w:eastAsia="Calibri" w:hAnsi="Arial Narrow" w:cs="Arial"/>
              </w:rPr>
              <w:t>limentación phantom conmutable de +48V, 4 canales estéreo y un procesador Multi FX Klark Teknik con 25 preajustes que incluyen reverbs, delays, pitch shifter y varios multiefectos y 2 ecualizadores gráficos de 9 bandas</w:t>
            </w:r>
            <w:r>
              <w:rPr>
                <w:rFonts w:ascii="Arial Narrow" w:eastAsia="Calibri" w:hAnsi="Arial Narrow" w:cs="Arial"/>
              </w:rPr>
              <w:t>.</w:t>
            </w:r>
          </w:p>
          <w:p w14:paraId="385106D0" w14:textId="77777777" w:rsidR="00AC48B9" w:rsidRDefault="00AC48B9" w:rsidP="00502879">
            <w:pPr>
              <w:autoSpaceDE w:val="0"/>
              <w:autoSpaceDN w:val="0"/>
              <w:adjustRightInd w:val="0"/>
              <w:rPr>
                <w:rFonts w:ascii="Arial Narrow" w:eastAsia="Calibri" w:hAnsi="Arial Narrow" w:cs="Arial"/>
              </w:rPr>
            </w:pPr>
            <w:r>
              <w:rPr>
                <w:rFonts w:ascii="Arial Narrow" w:eastAsia="Calibri" w:hAnsi="Arial Narrow" w:cs="Arial"/>
              </w:rPr>
              <w:t xml:space="preserve">Como referencia se muestra el siguiente modelo e imagen: </w:t>
            </w:r>
            <w:r w:rsidRPr="00DF000D">
              <w:rPr>
                <w:rFonts w:ascii="Arial Narrow" w:eastAsia="Calibri" w:hAnsi="Arial Narrow" w:cs="Arial"/>
              </w:rPr>
              <w:t>Mezcladora Amplificada Behringer Pmp2000d</w:t>
            </w:r>
            <w:r>
              <w:rPr>
                <w:rFonts w:ascii="Arial Narrow" w:eastAsia="Calibri" w:hAnsi="Arial Narrow" w:cs="Arial"/>
              </w:rPr>
              <w:t>.</w:t>
            </w:r>
          </w:p>
          <w:p w14:paraId="177F19DB" w14:textId="77777777" w:rsidR="00AC48B9" w:rsidRPr="00901462" w:rsidRDefault="00AC48B9" w:rsidP="00502879">
            <w:pPr>
              <w:rPr>
                <w:rFonts w:ascii="Arial" w:hAnsi="Arial" w:cs="Arial"/>
                <w:b/>
                <w:bCs/>
                <w:color w:val="000000"/>
                <w:sz w:val="27"/>
                <w:szCs w:val="27"/>
              </w:rPr>
            </w:pPr>
            <w:r>
              <w:object w:dxaOrig="15000" w:dyaOrig="8955" w14:anchorId="2A74E718">
                <v:shape id="_x0000_i1027" type="#_x0000_t75" style="width:172.5pt;height:102.75pt" o:ole="">
                  <v:imagedata r:id="rId27" o:title=""/>
                </v:shape>
                <o:OLEObject Type="Embed" ProgID="PBrush" ShapeID="_x0000_i1027" DrawAspect="Content" ObjectID="_1789471285" r:id="rId28"/>
              </w:objec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020F9432" w14:textId="77777777" w:rsidR="00AC48B9" w:rsidRDefault="00AC48B9" w:rsidP="00502879">
            <w:pPr>
              <w:jc w:val="center"/>
              <w:rPr>
                <w:rFonts w:ascii="Calibri" w:hAnsi="Calibri" w:cs="Calibri"/>
              </w:rPr>
            </w:pPr>
            <w:r>
              <w:rPr>
                <w:rFonts w:ascii="Calibri" w:hAnsi="Calibri" w:cs="Calibri"/>
              </w:rPr>
              <w:t>3</w:t>
            </w:r>
          </w:p>
        </w:tc>
        <w:tc>
          <w:tcPr>
            <w:tcW w:w="1401" w:type="dxa"/>
            <w:tcBorders>
              <w:top w:val="single" w:sz="4" w:space="0" w:color="auto"/>
              <w:left w:val="nil"/>
              <w:bottom w:val="single" w:sz="4" w:space="0" w:color="auto"/>
              <w:right w:val="single" w:sz="4" w:space="0" w:color="auto"/>
            </w:tcBorders>
            <w:shd w:val="clear" w:color="auto" w:fill="auto"/>
            <w:noWrap/>
            <w:vAlign w:val="center"/>
          </w:tcPr>
          <w:p w14:paraId="2AB4E708" w14:textId="77777777" w:rsidR="00AC48B9" w:rsidRDefault="00AC48B9" w:rsidP="00502879">
            <w:pPr>
              <w:shd w:val="clear" w:color="auto" w:fill="FFFFFF"/>
              <w:jc w:val="center"/>
              <w:rPr>
                <w:rFonts w:ascii="Calibri" w:hAnsi="Calibri" w:cs="Calibri"/>
                <w:color w:val="000000"/>
              </w:rPr>
            </w:pPr>
            <w:r>
              <w:rPr>
                <w:rFonts w:ascii="Calibri" w:hAnsi="Calibri" w:cs="Calibri"/>
                <w:color w:val="000000"/>
              </w:rPr>
              <w:t>PIEZAS</w:t>
            </w:r>
          </w:p>
        </w:tc>
      </w:tr>
      <w:tr w:rsidR="00AC48B9" w:rsidRPr="00774218" w14:paraId="063DBA32" w14:textId="77777777" w:rsidTr="00502879">
        <w:trPr>
          <w:trHeight w:val="67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CECF6" w14:textId="77777777" w:rsidR="00AC48B9" w:rsidRDefault="00AC48B9" w:rsidP="00502879">
            <w:pPr>
              <w:jc w:val="center"/>
              <w:rPr>
                <w:rFonts w:ascii="Calibri" w:hAnsi="Calibri" w:cs="Calibri"/>
                <w:color w:val="000000"/>
              </w:rPr>
            </w:pPr>
            <w:r>
              <w:rPr>
                <w:rFonts w:ascii="Calibri" w:hAnsi="Calibri" w:cs="Calibri"/>
                <w:color w:val="000000"/>
              </w:rPr>
              <w:t>8</w:t>
            </w:r>
          </w:p>
        </w:tc>
        <w:tc>
          <w:tcPr>
            <w:tcW w:w="6818" w:type="dxa"/>
            <w:tcBorders>
              <w:top w:val="single" w:sz="4" w:space="0" w:color="auto"/>
              <w:left w:val="single" w:sz="4" w:space="0" w:color="auto"/>
              <w:bottom w:val="single" w:sz="4" w:space="0" w:color="auto"/>
              <w:right w:val="single" w:sz="4" w:space="0" w:color="auto"/>
            </w:tcBorders>
            <w:shd w:val="clear" w:color="auto" w:fill="auto"/>
            <w:vAlign w:val="bottom"/>
          </w:tcPr>
          <w:p w14:paraId="321B88A3" w14:textId="77777777" w:rsidR="00AC48B9" w:rsidRPr="003D128D" w:rsidRDefault="00AC48B9" w:rsidP="00502879">
            <w:pPr>
              <w:rPr>
                <w:rFonts w:ascii="Arial" w:hAnsi="Arial" w:cs="Arial"/>
                <w:b/>
                <w:bCs/>
                <w:color w:val="000000"/>
                <w:sz w:val="27"/>
                <w:szCs w:val="27"/>
              </w:rPr>
            </w:pPr>
            <w:r w:rsidRPr="003D128D">
              <w:rPr>
                <w:rFonts w:ascii="Arial" w:hAnsi="Arial" w:cs="Arial"/>
                <w:b/>
                <w:bCs/>
                <w:color w:val="000000"/>
                <w:sz w:val="27"/>
                <w:szCs w:val="27"/>
              </w:rPr>
              <w:t>Pantalla de 86”</w:t>
            </w:r>
          </w:p>
          <w:p w14:paraId="6555A503" w14:textId="77777777" w:rsidR="00AC48B9" w:rsidRDefault="00AC48B9" w:rsidP="00502879">
            <w:pPr>
              <w:rPr>
                <w:rFonts w:ascii="Arial Narrow" w:eastAsia="Calibri" w:hAnsi="Arial Narrow" w:cs="Arial"/>
                <w:b/>
              </w:rPr>
            </w:pPr>
          </w:p>
          <w:p w14:paraId="21A84F17" w14:textId="77777777" w:rsidR="00AC48B9" w:rsidRPr="009E519C" w:rsidRDefault="00AC48B9" w:rsidP="00502879">
            <w:pPr>
              <w:autoSpaceDE w:val="0"/>
              <w:autoSpaceDN w:val="0"/>
              <w:adjustRightInd w:val="0"/>
              <w:rPr>
                <w:rFonts w:ascii="Arial Narrow" w:eastAsia="Calibri" w:hAnsi="Arial Narrow" w:cs="Arial"/>
              </w:rPr>
            </w:pPr>
            <w:r w:rsidRPr="009E519C">
              <w:rPr>
                <w:rFonts w:ascii="Arial Narrow" w:eastAsia="Calibri" w:hAnsi="Arial Narrow" w:cs="Arial"/>
              </w:rPr>
              <w:t>Diagonal de la pantalla: 218 cm (86")</w:t>
            </w:r>
          </w:p>
          <w:p w14:paraId="50EEE784" w14:textId="77777777" w:rsidR="00AC48B9" w:rsidRPr="009E519C" w:rsidRDefault="00AC48B9" w:rsidP="00502879">
            <w:pPr>
              <w:autoSpaceDE w:val="0"/>
              <w:autoSpaceDN w:val="0"/>
              <w:adjustRightInd w:val="0"/>
              <w:rPr>
                <w:rFonts w:ascii="Arial Narrow" w:eastAsia="Calibri" w:hAnsi="Arial Narrow" w:cs="Arial"/>
              </w:rPr>
            </w:pPr>
            <w:r w:rsidRPr="009E519C">
              <w:rPr>
                <w:rFonts w:ascii="Arial Narrow" w:eastAsia="Calibri" w:hAnsi="Arial Narrow" w:cs="Arial"/>
              </w:rPr>
              <w:t>Tipo HD: 4K Ultra HD</w:t>
            </w:r>
          </w:p>
          <w:p w14:paraId="78349BB3" w14:textId="77777777" w:rsidR="00AC48B9" w:rsidRPr="009E519C" w:rsidRDefault="00AC48B9" w:rsidP="00502879">
            <w:pPr>
              <w:autoSpaceDE w:val="0"/>
              <w:autoSpaceDN w:val="0"/>
              <w:adjustRightInd w:val="0"/>
              <w:rPr>
                <w:rFonts w:ascii="Arial Narrow" w:eastAsia="Calibri" w:hAnsi="Arial Narrow" w:cs="Arial"/>
              </w:rPr>
            </w:pPr>
            <w:r w:rsidRPr="009E519C">
              <w:rPr>
                <w:rFonts w:ascii="Arial Narrow" w:eastAsia="Calibri" w:hAnsi="Arial Narrow" w:cs="Arial"/>
              </w:rPr>
              <w:t>Resolución de la pantalla: 3840 x 2160 Pixeles</w:t>
            </w:r>
          </w:p>
          <w:p w14:paraId="15461FAF" w14:textId="77777777" w:rsidR="00AC48B9" w:rsidRPr="009E519C" w:rsidRDefault="00AC48B9" w:rsidP="00502879">
            <w:pPr>
              <w:autoSpaceDE w:val="0"/>
              <w:autoSpaceDN w:val="0"/>
              <w:adjustRightInd w:val="0"/>
              <w:rPr>
                <w:rFonts w:ascii="Arial Narrow" w:eastAsia="Calibri" w:hAnsi="Arial Narrow" w:cs="Arial"/>
              </w:rPr>
            </w:pPr>
            <w:r>
              <w:rPr>
                <w:rFonts w:ascii="Arial Narrow" w:eastAsia="Calibri" w:hAnsi="Arial Narrow" w:cs="Arial"/>
              </w:rPr>
              <w:t>Con p</w:t>
            </w:r>
            <w:r w:rsidRPr="009E519C">
              <w:rPr>
                <w:rFonts w:ascii="Arial Narrow" w:eastAsia="Calibri" w:hAnsi="Arial Narrow" w:cs="Arial"/>
              </w:rPr>
              <w:t>uertos HDMI</w:t>
            </w:r>
          </w:p>
          <w:p w14:paraId="3E3A4794" w14:textId="77777777" w:rsidR="00AC48B9" w:rsidRPr="009E519C" w:rsidRDefault="00AC48B9" w:rsidP="00502879">
            <w:pPr>
              <w:autoSpaceDE w:val="0"/>
              <w:autoSpaceDN w:val="0"/>
              <w:adjustRightInd w:val="0"/>
              <w:rPr>
                <w:rFonts w:ascii="Arial Narrow" w:eastAsia="Calibri" w:hAnsi="Arial Narrow" w:cs="Arial"/>
              </w:rPr>
            </w:pPr>
            <w:r w:rsidRPr="009E519C">
              <w:rPr>
                <w:rFonts w:ascii="Arial Narrow" w:eastAsia="Calibri" w:hAnsi="Arial Narrow" w:cs="Arial"/>
              </w:rPr>
              <w:t>C</w:t>
            </w:r>
            <w:r>
              <w:rPr>
                <w:rFonts w:ascii="Arial Narrow" w:eastAsia="Calibri" w:hAnsi="Arial Narrow" w:cs="Arial"/>
              </w:rPr>
              <w:t>on</w:t>
            </w:r>
            <w:r w:rsidRPr="009E519C">
              <w:rPr>
                <w:rFonts w:ascii="Arial Narrow" w:eastAsia="Calibri" w:hAnsi="Arial Narrow" w:cs="Arial"/>
              </w:rPr>
              <w:t xml:space="preserve"> puertos USB 2.0</w:t>
            </w:r>
          </w:p>
          <w:p w14:paraId="5CD8CBC9" w14:textId="77777777" w:rsidR="00AC48B9" w:rsidRDefault="00AC48B9" w:rsidP="00502879">
            <w:pPr>
              <w:autoSpaceDE w:val="0"/>
              <w:autoSpaceDN w:val="0"/>
              <w:adjustRightInd w:val="0"/>
              <w:rPr>
                <w:rFonts w:ascii="Arial Narrow" w:eastAsia="Calibri" w:hAnsi="Arial Narrow" w:cs="Arial"/>
              </w:rPr>
            </w:pPr>
            <w:r>
              <w:rPr>
                <w:rFonts w:ascii="Arial Narrow" w:eastAsia="Calibri" w:hAnsi="Arial Narrow" w:cs="Arial"/>
              </w:rPr>
              <w:t xml:space="preserve">Con </w:t>
            </w:r>
            <w:r w:rsidRPr="009E519C">
              <w:rPr>
                <w:rFonts w:ascii="Arial Narrow" w:eastAsia="Calibri" w:hAnsi="Arial Narrow" w:cs="Arial"/>
              </w:rPr>
              <w:t>Wifi</w:t>
            </w:r>
          </w:p>
          <w:p w14:paraId="040EC1C1" w14:textId="77777777" w:rsidR="00AC48B9" w:rsidRDefault="00AC48B9" w:rsidP="00502879">
            <w:pPr>
              <w:autoSpaceDE w:val="0"/>
              <w:autoSpaceDN w:val="0"/>
              <w:adjustRightInd w:val="0"/>
              <w:rPr>
                <w:rFonts w:ascii="Arial Narrow" w:eastAsia="Calibri" w:hAnsi="Arial Narrow" w:cs="Arial"/>
              </w:rPr>
            </w:pPr>
            <w:r w:rsidRPr="00025E28">
              <w:rPr>
                <w:rFonts w:ascii="Arial Narrow" w:eastAsia="Calibri" w:hAnsi="Arial Narrow" w:cs="Arial"/>
              </w:rPr>
              <w:t>Ethernet LAN (RJ-45</w:t>
            </w:r>
            <w:r>
              <w:rPr>
                <w:rFonts w:ascii="Arial Narrow" w:eastAsia="Calibri" w:hAnsi="Arial Narrow" w:cs="Arial"/>
              </w:rPr>
              <w:t>)</w:t>
            </w:r>
          </w:p>
          <w:p w14:paraId="452BB386" w14:textId="77777777" w:rsidR="00AC48B9" w:rsidRDefault="00AC48B9" w:rsidP="00502879">
            <w:pPr>
              <w:autoSpaceDE w:val="0"/>
              <w:autoSpaceDN w:val="0"/>
              <w:adjustRightInd w:val="0"/>
              <w:rPr>
                <w:rFonts w:ascii="Arial Narrow" w:eastAsia="Calibri" w:hAnsi="Arial Narrow" w:cs="Arial"/>
              </w:rPr>
            </w:pPr>
            <w:r>
              <w:rPr>
                <w:rFonts w:ascii="Arial Narrow" w:eastAsia="Calibri" w:hAnsi="Arial Narrow" w:cs="Arial"/>
              </w:rPr>
              <w:t>Smart TV con control remoto</w:t>
            </w:r>
          </w:p>
          <w:p w14:paraId="3892EE2D" w14:textId="77777777" w:rsidR="00AC48B9" w:rsidRDefault="00AC48B9" w:rsidP="00502879">
            <w:pPr>
              <w:autoSpaceDE w:val="0"/>
              <w:autoSpaceDN w:val="0"/>
              <w:adjustRightInd w:val="0"/>
              <w:rPr>
                <w:rFonts w:ascii="Arial Narrow" w:eastAsia="Calibri" w:hAnsi="Arial Narrow" w:cs="Arial"/>
              </w:rPr>
            </w:pPr>
            <w:r>
              <w:rPr>
                <w:rFonts w:ascii="Arial Narrow" w:eastAsia="Calibri" w:hAnsi="Arial Narrow" w:cs="Arial"/>
              </w:rPr>
              <w:t>Imagen de referencia:</w:t>
            </w:r>
          </w:p>
          <w:p w14:paraId="77C80DA9" w14:textId="682DBC5D" w:rsidR="00AC48B9" w:rsidRDefault="00F83ABF" w:rsidP="00502879">
            <w:pPr>
              <w:rPr>
                <w:rFonts w:ascii="Arial Narrow" w:eastAsia="Calibri" w:hAnsi="Arial Narrow" w:cs="Arial"/>
                <w:b/>
              </w:rPr>
            </w:pPr>
            <w:r w:rsidRPr="006B2C84">
              <w:rPr>
                <w:noProof/>
              </w:rPr>
              <w:drawing>
                <wp:inline distT="0" distB="0" distL="0" distR="0" wp14:anchorId="61D25E4E" wp14:editId="037CDCC2">
                  <wp:extent cx="2543175" cy="1695450"/>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14:paraId="50C0FA04" w14:textId="77777777" w:rsidR="00AC48B9" w:rsidRPr="00DF000D" w:rsidRDefault="00AC48B9" w:rsidP="00502879">
            <w:pPr>
              <w:rPr>
                <w:rFonts w:ascii="Arial Narrow" w:eastAsia="Calibri" w:hAnsi="Arial Narrow" w:cs="Arial"/>
                <w:b/>
              </w:rPr>
            </w:pP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16443B68" w14:textId="77777777" w:rsidR="00AC48B9" w:rsidRDefault="00AC48B9" w:rsidP="00502879">
            <w:pPr>
              <w:jc w:val="center"/>
              <w:rPr>
                <w:rFonts w:ascii="Calibri" w:hAnsi="Calibri" w:cs="Calibri"/>
              </w:rPr>
            </w:pPr>
            <w:r>
              <w:rPr>
                <w:rFonts w:ascii="Calibri" w:hAnsi="Calibri" w:cs="Calibri"/>
              </w:rPr>
              <w:t>8</w:t>
            </w:r>
          </w:p>
        </w:tc>
        <w:tc>
          <w:tcPr>
            <w:tcW w:w="1401" w:type="dxa"/>
            <w:tcBorders>
              <w:top w:val="single" w:sz="4" w:space="0" w:color="auto"/>
              <w:left w:val="nil"/>
              <w:bottom w:val="single" w:sz="4" w:space="0" w:color="auto"/>
              <w:right w:val="single" w:sz="4" w:space="0" w:color="auto"/>
            </w:tcBorders>
            <w:shd w:val="clear" w:color="auto" w:fill="auto"/>
            <w:noWrap/>
            <w:vAlign w:val="center"/>
          </w:tcPr>
          <w:p w14:paraId="52A7B0FD" w14:textId="77777777" w:rsidR="00AC48B9" w:rsidRDefault="00AC48B9" w:rsidP="00502879">
            <w:pPr>
              <w:shd w:val="clear" w:color="auto" w:fill="FFFFFF"/>
              <w:jc w:val="center"/>
              <w:rPr>
                <w:rFonts w:ascii="Calibri" w:hAnsi="Calibri" w:cs="Calibri"/>
                <w:color w:val="000000"/>
              </w:rPr>
            </w:pPr>
            <w:r>
              <w:rPr>
                <w:rFonts w:ascii="Calibri" w:hAnsi="Calibri" w:cs="Calibri"/>
                <w:color w:val="000000"/>
              </w:rPr>
              <w:t>PIEZAS</w:t>
            </w:r>
          </w:p>
        </w:tc>
      </w:tr>
      <w:tr w:rsidR="00AC48B9" w:rsidRPr="00774218" w14:paraId="191964DF" w14:textId="77777777" w:rsidTr="00502879">
        <w:trPr>
          <w:trHeight w:val="67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CD34E" w14:textId="77777777" w:rsidR="00AC48B9" w:rsidRDefault="00AC48B9" w:rsidP="00502879">
            <w:pPr>
              <w:jc w:val="center"/>
              <w:rPr>
                <w:rFonts w:ascii="Calibri" w:hAnsi="Calibri" w:cs="Calibri"/>
                <w:color w:val="000000"/>
              </w:rPr>
            </w:pPr>
            <w:r>
              <w:rPr>
                <w:rFonts w:ascii="Calibri" w:hAnsi="Calibri" w:cs="Calibri"/>
                <w:color w:val="000000"/>
              </w:rPr>
              <w:t>9</w:t>
            </w:r>
          </w:p>
        </w:tc>
        <w:tc>
          <w:tcPr>
            <w:tcW w:w="6818" w:type="dxa"/>
            <w:tcBorders>
              <w:top w:val="single" w:sz="4" w:space="0" w:color="auto"/>
              <w:left w:val="single" w:sz="4" w:space="0" w:color="auto"/>
              <w:bottom w:val="single" w:sz="4" w:space="0" w:color="auto"/>
              <w:right w:val="single" w:sz="4" w:space="0" w:color="auto"/>
            </w:tcBorders>
            <w:shd w:val="clear" w:color="auto" w:fill="auto"/>
            <w:vAlign w:val="bottom"/>
          </w:tcPr>
          <w:p w14:paraId="31E30139" w14:textId="77777777" w:rsidR="00AC48B9" w:rsidRPr="003D128D" w:rsidRDefault="00AC48B9" w:rsidP="00502879">
            <w:pPr>
              <w:rPr>
                <w:rFonts w:ascii="Arial" w:hAnsi="Arial" w:cs="Arial"/>
                <w:b/>
                <w:bCs/>
                <w:color w:val="000000"/>
                <w:sz w:val="27"/>
                <w:szCs w:val="27"/>
              </w:rPr>
            </w:pPr>
            <w:r w:rsidRPr="003D128D">
              <w:rPr>
                <w:rFonts w:ascii="Arial" w:hAnsi="Arial" w:cs="Arial"/>
                <w:b/>
                <w:bCs/>
                <w:color w:val="000000"/>
                <w:sz w:val="27"/>
                <w:szCs w:val="27"/>
              </w:rPr>
              <w:t>Amplificador de potencia</w:t>
            </w:r>
          </w:p>
          <w:p w14:paraId="6CB2AFC9" w14:textId="77777777" w:rsidR="00AC48B9" w:rsidRDefault="00AC48B9" w:rsidP="00502879">
            <w:pPr>
              <w:rPr>
                <w:rFonts w:ascii="Arial Narrow" w:eastAsia="Calibri" w:hAnsi="Arial Narrow" w:cs="Arial"/>
                <w:b/>
              </w:rPr>
            </w:pPr>
          </w:p>
          <w:p w14:paraId="1E0EA82F" w14:textId="77777777" w:rsidR="00AC48B9" w:rsidRDefault="00AC48B9" w:rsidP="00502879">
            <w:pPr>
              <w:autoSpaceDE w:val="0"/>
              <w:autoSpaceDN w:val="0"/>
              <w:adjustRightInd w:val="0"/>
              <w:rPr>
                <w:rFonts w:ascii="Arial Narrow" w:eastAsia="Calibri" w:hAnsi="Arial Narrow" w:cs="Arial"/>
              </w:rPr>
            </w:pPr>
            <w:r w:rsidRPr="00492F8A">
              <w:rPr>
                <w:rFonts w:ascii="Arial Narrow" w:eastAsia="Calibri" w:hAnsi="Arial Narrow" w:cs="Arial"/>
              </w:rPr>
              <w:t>Amplificador de potencia, 2 x 500 watts a 2 ohms, 2 x 300 watts a 4 ohms y 1,000 watts a 4 ohms en modo puente</w:t>
            </w:r>
            <w:r>
              <w:rPr>
                <w:rFonts w:ascii="Arial Narrow" w:eastAsia="Calibri" w:hAnsi="Arial Narrow" w:cs="Arial"/>
              </w:rPr>
              <w:t xml:space="preserve">. </w:t>
            </w:r>
          </w:p>
          <w:p w14:paraId="3356D7C9"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Potencia de salida máxima.</w:t>
            </w:r>
          </w:p>
          <w:p w14:paraId="25A10327"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Controles.</w:t>
            </w:r>
          </w:p>
          <w:p w14:paraId="2D02AD6F"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Indicadores.</w:t>
            </w:r>
          </w:p>
          <w:p w14:paraId="5AC452FD"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Sensibilidad de entrada.</w:t>
            </w:r>
          </w:p>
          <w:p w14:paraId="38B0A1AE"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Sistema.</w:t>
            </w:r>
          </w:p>
          <w:p w14:paraId="6B376E05"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Protección de circuitos.</w:t>
            </w:r>
          </w:p>
          <w:p w14:paraId="48849F8A"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Fuente de alimentación.</w:t>
            </w:r>
          </w:p>
          <w:p w14:paraId="22E9565D"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Dimensiones.</w:t>
            </w:r>
          </w:p>
          <w:p w14:paraId="6CA2F078"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Peso.</w:t>
            </w:r>
          </w:p>
          <w:p w14:paraId="41F01EC2"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Potencia de salida máxima.</w:t>
            </w:r>
          </w:p>
          <w:p w14:paraId="33D8D95C"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Estéreo (4 canales).</w:t>
            </w:r>
          </w:p>
          <w:p w14:paraId="211772F1"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2 ohms por canal (estéreo): 2 x 500W.</w:t>
            </w:r>
          </w:p>
          <w:p w14:paraId="1BA15D32"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4 ohms por canal (estéreo): 2 x 300W.</w:t>
            </w:r>
          </w:p>
          <w:p w14:paraId="1881123F"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8 ohms por canal (estéreo): 2 x 160W.</w:t>
            </w:r>
          </w:p>
          <w:p w14:paraId="2AA5AE84"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Puente.</w:t>
            </w:r>
          </w:p>
          <w:p w14:paraId="3124B733"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4 ohms: 1000W.</w:t>
            </w:r>
          </w:p>
          <w:p w14:paraId="6894F0AC"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8 ohms: 620W.</w:t>
            </w:r>
          </w:p>
          <w:p w14:paraId="34E1EBD3" w14:textId="77777777" w:rsidR="00AC48B9" w:rsidRPr="00397321" w:rsidRDefault="00AC48B9" w:rsidP="00502879">
            <w:pPr>
              <w:autoSpaceDE w:val="0"/>
              <w:autoSpaceDN w:val="0"/>
              <w:adjustRightInd w:val="0"/>
              <w:rPr>
                <w:rFonts w:ascii="Arial Narrow" w:eastAsia="Calibri" w:hAnsi="Arial Narrow" w:cs="Arial"/>
              </w:rPr>
            </w:pPr>
          </w:p>
          <w:p w14:paraId="5A20C25C"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Controles.</w:t>
            </w:r>
          </w:p>
          <w:p w14:paraId="35CD32EB"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Panel frontal: Switch Power, Controles de ganancia (canales A y B).</w:t>
            </w:r>
          </w:p>
          <w:p w14:paraId="1C271FA4"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Panel posterior: Modo switch (puente, estéreo, mono), Crossover switch (LF / fullrange / HF).</w:t>
            </w:r>
          </w:p>
          <w:p w14:paraId="23F587E2" w14:textId="77777777" w:rsidR="00AC48B9" w:rsidRPr="00397321" w:rsidRDefault="00AC48B9" w:rsidP="00502879">
            <w:pPr>
              <w:autoSpaceDE w:val="0"/>
              <w:autoSpaceDN w:val="0"/>
              <w:adjustRightInd w:val="0"/>
              <w:rPr>
                <w:rFonts w:ascii="Arial Narrow" w:eastAsia="Calibri" w:hAnsi="Arial Narrow" w:cs="Arial"/>
              </w:rPr>
            </w:pPr>
          </w:p>
          <w:p w14:paraId="1D6AB083"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Indicadores.</w:t>
            </w:r>
          </w:p>
          <w:p w14:paraId="2102490A"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Encendido: LED ámbar.</w:t>
            </w:r>
          </w:p>
          <w:p w14:paraId="6FB8C7FE"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Límite (por canal): LED 0 dB.</w:t>
            </w:r>
          </w:p>
          <w:p w14:paraId="1EDD406E"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Señal (por canal): -40 / -6 / -3 dB LEDs.</w:t>
            </w:r>
          </w:p>
          <w:p w14:paraId="28FD77D5"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Protección (por canal): LED rojo.</w:t>
            </w:r>
          </w:p>
          <w:p w14:paraId="1EEADEE1" w14:textId="77777777" w:rsidR="00AC48B9" w:rsidRPr="00397321" w:rsidRDefault="00AC48B9" w:rsidP="00502879">
            <w:pPr>
              <w:autoSpaceDE w:val="0"/>
              <w:autoSpaceDN w:val="0"/>
              <w:adjustRightInd w:val="0"/>
              <w:rPr>
                <w:rFonts w:ascii="Arial Narrow" w:eastAsia="Calibri" w:hAnsi="Arial Narrow" w:cs="Arial"/>
              </w:rPr>
            </w:pPr>
          </w:p>
          <w:p w14:paraId="33750F91"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Sensibilidad de entrada.</w:t>
            </w:r>
          </w:p>
          <w:p w14:paraId="2CE2FF80"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Para potencia nominal dentro de 4 ohms: 0.775V (0 dBu).</w:t>
            </w:r>
          </w:p>
          <w:p w14:paraId="1B709277" w14:textId="77777777" w:rsidR="00AC48B9" w:rsidRPr="00397321" w:rsidRDefault="00AC48B9" w:rsidP="00502879">
            <w:pPr>
              <w:autoSpaceDE w:val="0"/>
              <w:autoSpaceDN w:val="0"/>
              <w:adjustRightInd w:val="0"/>
              <w:rPr>
                <w:rFonts w:ascii="Arial Narrow" w:eastAsia="Calibri" w:hAnsi="Arial Narrow" w:cs="Arial"/>
              </w:rPr>
            </w:pPr>
          </w:p>
          <w:p w14:paraId="48AFA537"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Sistema.</w:t>
            </w:r>
          </w:p>
          <w:p w14:paraId="1561FB7C"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Entradas: 2 jacks combo.</w:t>
            </w:r>
          </w:p>
          <w:p w14:paraId="6AF988FB"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Impedancia de entrada: 10 kilo-ohms desbalanceado / 20 kilo-ohms balanceado.</w:t>
            </w:r>
          </w:p>
          <w:p w14:paraId="0208E339"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Salidas: 2 conectores profesionales de altavoz locking-style.</w:t>
            </w:r>
          </w:p>
          <w:p w14:paraId="2A01B3B0"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Tipo de circuito de salida: Clase D.</w:t>
            </w:r>
          </w:p>
          <w:p w14:paraId="1E572056"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Distorsión: &lt;0.05%. Respuesta de frecuencia: 20 Hz a 20 kHz, +0/-1 dB. Factor de amortiguamiento: &gt;155 @ 8 ohms.</w:t>
            </w:r>
          </w:p>
          <w:p w14:paraId="0F8052F8"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Relación señal a ruido: &gt;100 dB.</w:t>
            </w:r>
          </w:p>
          <w:p w14:paraId="48FBB1C2" w14:textId="77777777" w:rsidR="00AC48B9" w:rsidRPr="00397321" w:rsidRDefault="00AC48B9" w:rsidP="00502879">
            <w:pPr>
              <w:autoSpaceDE w:val="0"/>
              <w:autoSpaceDN w:val="0"/>
              <w:adjustRightInd w:val="0"/>
              <w:rPr>
                <w:rFonts w:ascii="Arial Narrow" w:eastAsia="Calibri" w:hAnsi="Arial Narrow" w:cs="Arial"/>
              </w:rPr>
            </w:pPr>
          </w:p>
          <w:p w14:paraId="7ADF4C1F"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Protección de circuitos.</w:t>
            </w:r>
          </w:p>
          <w:p w14:paraId="637829A3"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Enfriamiento: Ventilador de velocidad variable.</w:t>
            </w:r>
          </w:p>
          <w:p w14:paraId="13E22D1B"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Flujo de aire de parte trasera a parte delantera.</w:t>
            </w:r>
          </w:p>
          <w:p w14:paraId="66E924F2"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Protección de amplificador: Protección térmica y CC Estable en cargas reactivas o no coincidentes.</w:t>
            </w:r>
          </w:p>
          <w:p w14:paraId="193B4457"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Protección de carga: Encendido / apagado de silenciamiento, apagado de suministro de energía de CC.</w:t>
            </w:r>
          </w:p>
          <w:p w14:paraId="11B96AB7" w14:textId="77777777" w:rsidR="00AC48B9" w:rsidRPr="00397321" w:rsidRDefault="00AC48B9" w:rsidP="00502879">
            <w:pPr>
              <w:autoSpaceDE w:val="0"/>
              <w:autoSpaceDN w:val="0"/>
              <w:adjustRightInd w:val="0"/>
              <w:rPr>
                <w:rFonts w:ascii="Arial Narrow" w:eastAsia="Calibri" w:hAnsi="Arial Narrow" w:cs="Arial"/>
              </w:rPr>
            </w:pPr>
          </w:p>
          <w:p w14:paraId="113FAF4C"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Fuente de alimentación.</w:t>
            </w:r>
          </w:p>
          <w:p w14:paraId="5334AEA8"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100-120 V~, 50/60 Hz, (T 6.3 A H 250 V).</w:t>
            </w:r>
          </w:p>
          <w:p w14:paraId="271D37C7"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Consumo de energía a 2 ohms, potencia nominal 1/8: 150W.</w:t>
            </w:r>
          </w:p>
          <w:p w14:paraId="26F1917B"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Conector de red: Receptáculo IEC estándar.</w:t>
            </w:r>
          </w:p>
          <w:p w14:paraId="1C66DA67" w14:textId="77777777" w:rsidR="00AC48B9" w:rsidRPr="00397321" w:rsidRDefault="00AC48B9" w:rsidP="00502879">
            <w:pPr>
              <w:autoSpaceDE w:val="0"/>
              <w:autoSpaceDN w:val="0"/>
              <w:adjustRightInd w:val="0"/>
              <w:rPr>
                <w:rFonts w:ascii="Arial Narrow" w:eastAsia="Calibri" w:hAnsi="Arial Narrow" w:cs="Arial"/>
              </w:rPr>
            </w:pPr>
          </w:p>
          <w:p w14:paraId="30D5562B"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Dimensiones.</w:t>
            </w:r>
          </w:p>
          <w:p w14:paraId="035784AB"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94 x 483 x 231 mm.</w:t>
            </w:r>
          </w:p>
          <w:p w14:paraId="4F894DD1" w14:textId="77777777" w:rsidR="00AC48B9" w:rsidRPr="00397321" w:rsidRDefault="00AC48B9" w:rsidP="00502879">
            <w:pPr>
              <w:autoSpaceDE w:val="0"/>
              <w:autoSpaceDN w:val="0"/>
              <w:adjustRightInd w:val="0"/>
              <w:rPr>
                <w:rFonts w:ascii="Arial Narrow" w:eastAsia="Calibri" w:hAnsi="Arial Narrow" w:cs="Arial"/>
              </w:rPr>
            </w:pPr>
          </w:p>
          <w:p w14:paraId="617B1F85" w14:textId="77777777" w:rsidR="00AC48B9" w:rsidRPr="00397321"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Peso.</w:t>
            </w:r>
          </w:p>
          <w:p w14:paraId="4B750DED" w14:textId="77777777" w:rsidR="00AC48B9" w:rsidRDefault="00AC48B9" w:rsidP="00502879">
            <w:pPr>
              <w:autoSpaceDE w:val="0"/>
              <w:autoSpaceDN w:val="0"/>
              <w:adjustRightInd w:val="0"/>
              <w:rPr>
                <w:rFonts w:ascii="Arial Narrow" w:eastAsia="Calibri" w:hAnsi="Arial Narrow" w:cs="Arial"/>
              </w:rPr>
            </w:pPr>
            <w:r w:rsidRPr="00397321">
              <w:rPr>
                <w:rFonts w:ascii="Arial Narrow" w:eastAsia="Calibri" w:hAnsi="Arial Narrow" w:cs="Arial"/>
              </w:rPr>
              <w:t>3.3 kg (incluyendo patas de goma de 5 mm).</w:t>
            </w:r>
          </w:p>
          <w:p w14:paraId="64A42A6B" w14:textId="77777777" w:rsidR="00AC48B9" w:rsidRDefault="00AC48B9" w:rsidP="00502879">
            <w:pPr>
              <w:autoSpaceDE w:val="0"/>
              <w:autoSpaceDN w:val="0"/>
              <w:adjustRightInd w:val="0"/>
              <w:rPr>
                <w:rFonts w:ascii="Arial Narrow" w:eastAsia="Calibri" w:hAnsi="Arial Narrow" w:cs="Arial"/>
              </w:rPr>
            </w:pPr>
          </w:p>
          <w:p w14:paraId="08FC253D" w14:textId="77777777" w:rsidR="00AC48B9" w:rsidRDefault="00AC48B9" w:rsidP="00502879">
            <w:pPr>
              <w:autoSpaceDE w:val="0"/>
              <w:autoSpaceDN w:val="0"/>
              <w:adjustRightInd w:val="0"/>
              <w:rPr>
                <w:rFonts w:ascii="Arial Narrow" w:eastAsia="Calibri" w:hAnsi="Arial Narrow" w:cs="Arial"/>
              </w:rPr>
            </w:pPr>
            <w:r>
              <w:rPr>
                <w:rFonts w:ascii="Arial Narrow" w:eastAsia="Calibri" w:hAnsi="Arial Narrow" w:cs="Arial"/>
              </w:rPr>
              <w:t xml:space="preserve">Imagen y modelo de referencia: </w:t>
            </w:r>
            <w:r w:rsidRPr="00397321">
              <w:rPr>
                <w:rFonts w:ascii="Arial Narrow" w:eastAsia="Calibri" w:hAnsi="Arial Narrow" w:cs="Arial"/>
              </w:rPr>
              <w:t>BEHRINGER PODER NX1000</w:t>
            </w:r>
          </w:p>
          <w:p w14:paraId="4C2D4AE2" w14:textId="77777777" w:rsidR="00AC48B9" w:rsidRPr="00901462" w:rsidRDefault="00AC48B9" w:rsidP="00502879">
            <w:pPr>
              <w:autoSpaceDE w:val="0"/>
              <w:autoSpaceDN w:val="0"/>
              <w:adjustRightInd w:val="0"/>
              <w:jc w:val="center"/>
              <w:rPr>
                <w:rFonts w:ascii="Arial Narrow" w:eastAsia="Calibri" w:hAnsi="Arial Narrow" w:cs="Arial"/>
              </w:rPr>
            </w:pPr>
            <w:r>
              <w:object w:dxaOrig="4320" w:dyaOrig="3941" w14:anchorId="5E78C754">
                <v:shape id="_x0000_i1029" type="#_x0000_t75" style="width:198pt;height:115.5pt" o:ole="">
                  <v:imagedata r:id="rId30" o:title=""/>
                </v:shape>
                <o:OLEObject Type="Embed" ProgID="PBrush" ShapeID="_x0000_i1029" DrawAspect="Content" ObjectID="_1789471286" r:id="rId31"/>
              </w:objec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009EA303" w14:textId="77777777" w:rsidR="00AC48B9" w:rsidRDefault="00AC48B9" w:rsidP="00502879">
            <w:pPr>
              <w:jc w:val="center"/>
              <w:rPr>
                <w:rFonts w:ascii="Calibri" w:hAnsi="Calibri" w:cs="Calibri"/>
              </w:rPr>
            </w:pPr>
            <w:r>
              <w:rPr>
                <w:rFonts w:ascii="Calibri" w:hAnsi="Calibri" w:cs="Calibri"/>
              </w:rPr>
              <w:t>2</w:t>
            </w:r>
          </w:p>
        </w:tc>
        <w:tc>
          <w:tcPr>
            <w:tcW w:w="1401" w:type="dxa"/>
            <w:tcBorders>
              <w:top w:val="single" w:sz="4" w:space="0" w:color="auto"/>
              <w:left w:val="nil"/>
              <w:bottom w:val="single" w:sz="4" w:space="0" w:color="auto"/>
              <w:right w:val="single" w:sz="4" w:space="0" w:color="auto"/>
            </w:tcBorders>
            <w:shd w:val="clear" w:color="auto" w:fill="auto"/>
            <w:noWrap/>
            <w:vAlign w:val="center"/>
          </w:tcPr>
          <w:p w14:paraId="60E05493" w14:textId="77777777" w:rsidR="00AC48B9" w:rsidRDefault="00AC48B9" w:rsidP="00502879">
            <w:pPr>
              <w:shd w:val="clear" w:color="auto" w:fill="FFFFFF"/>
              <w:jc w:val="center"/>
              <w:rPr>
                <w:rFonts w:ascii="Calibri" w:hAnsi="Calibri" w:cs="Calibri"/>
                <w:color w:val="000000"/>
              </w:rPr>
            </w:pPr>
            <w:r>
              <w:rPr>
                <w:rFonts w:ascii="Calibri" w:hAnsi="Calibri" w:cs="Calibri"/>
                <w:color w:val="000000"/>
              </w:rPr>
              <w:t>PIEZAS</w:t>
            </w:r>
          </w:p>
        </w:tc>
      </w:tr>
      <w:tr w:rsidR="00AC48B9" w:rsidRPr="00774218" w14:paraId="28BDF39A" w14:textId="77777777" w:rsidTr="00502879">
        <w:trPr>
          <w:trHeight w:val="67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F794D" w14:textId="77777777" w:rsidR="00AC48B9" w:rsidRDefault="00AC48B9" w:rsidP="00502879">
            <w:pPr>
              <w:jc w:val="center"/>
              <w:rPr>
                <w:rFonts w:ascii="Calibri" w:hAnsi="Calibri" w:cs="Calibri"/>
                <w:color w:val="000000"/>
              </w:rPr>
            </w:pPr>
            <w:r>
              <w:rPr>
                <w:rFonts w:ascii="Calibri" w:hAnsi="Calibri" w:cs="Calibri"/>
                <w:color w:val="000000"/>
              </w:rPr>
              <w:t>10</w:t>
            </w:r>
          </w:p>
        </w:tc>
        <w:tc>
          <w:tcPr>
            <w:tcW w:w="6818" w:type="dxa"/>
            <w:tcBorders>
              <w:top w:val="single" w:sz="4" w:space="0" w:color="auto"/>
              <w:left w:val="single" w:sz="4" w:space="0" w:color="auto"/>
              <w:bottom w:val="single" w:sz="4" w:space="0" w:color="auto"/>
              <w:right w:val="single" w:sz="4" w:space="0" w:color="auto"/>
            </w:tcBorders>
            <w:shd w:val="clear" w:color="auto" w:fill="auto"/>
            <w:vAlign w:val="bottom"/>
          </w:tcPr>
          <w:p w14:paraId="641D8B50" w14:textId="77777777" w:rsidR="00AC48B9" w:rsidRPr="003D128D" w:rsidRDefault="00AC48B9" w:rsidP="00502879">
            <w:pPr>
              <w:rPr>
                <w:rFonts w:ascii="Arial" w:hAnsi="Arial" w:cs="Arial"/>
                <w:b/>
                <w:bCs/>
                <w:color w:val="000000"/>
                <w:sz w:val="27"/>
                <w:szCs w:val="27"/>
              </w:rPr>
            </w:pPr>
            <w:r w:rsidRPr="003D128D">
              <w:rPr>
                <w:rFonts w:ascii="Arial" w:hAnsi="Arial" w:cs="Arial"/>
                <w:b/>
                <w:bCs/>
                <w:color w:val="000000"/>
                <w:sz w:val="27"/>
                <w:szCs w:val="27"/>
              </w:rPr>
              <w:t>Herramienta básica Torno y Fresadora</w:t>
            </w:r>
          </w:p>
          <w:p w14:paraId="5C765E24" w14:textId="77777777" w:rsidR="00AC48B9" w:rsidRDefault="00AC48B9" w:rsidP="00502879">
            <w:pPr>
              <w:rPr>
                <w:rFonts w:ascii="Arial Narrow" w:eastAsia="Calibri" w:hAnsi="Arial Narrow" w:cs="Arial"/>
                <w:b/>
              </w:rPr>
            </w:pPr>
          </w:p>
          <w:p w14:paraId="4406825D" w14:textId="77777777" w:rsidR="00AC48B9" w:rsidRPr="00BB07B9" w:rsidRDefault="00AC48B9" w:rsidP="00502879">
            <w:pPr>
              <w:ind w:right="142"/>
              <w:jc w:val="both"/>
              <w:rPr>
                <w:rFonts w:ascii="Calibri" w:hAnsi="Calibri" w:cs="Calibri"/>
                <w:b/>
                <w:sz w:val="18"/>
                <w:szCs w:val="18"/>
              </w:rPr>
            </w:pPr>
            <w:r w:rsidRPr="00BB07B9">
              <w:rPr>
                <w:rFonts w:ascii="Calibri" w:hAnsi="Calibri" w:cs="Calibri"/>
                <w:b/>
                <w:sz w:val="18"/>
                <w:szCs w:val="18"/>
              </w:rPr>
              <w:t xml:space="preserve">Una prensa Giratoria 6 Pulgadas Para Fresadora </w:t>
            </w:r>
          </w:p>
          <w:p w14:paraId="48C40A38" w14:textId="77777777" w:rsidR="00AC48B9" w:rsidRPr="00BB07B9" w:rsidRDefault="00AC48B9" w:rsidP="00502879">
            <w:pPr>
              <w:ind w:right="142"/>
              <w:jc w:val="both"/>
              <w:rPr>
                <w:rFonts w:ascii="Calibri" w:hAnsi="Calibri" w:cs="Calibri"/>
                <w:b/>
                <w:sz w:val="18"/>
                <w:szCs w:val="18"/>
              </w:rPr>
            </w:pPr>
            <w:r w:rsidRPr="000A75C0">
              <w:rPr>
                <w:rFonts w:ascii="Calibri" w:hAnsi="Calibri" w:cs="Calibri"/>
                <w:b/>
                <w:sz w:val="18"/>
                <w:szCs w:val="18"/>
              </w:rPr>
              <w:t>Descripción General:</w:t>
            </w:r>
          </w:p>
          <w:p w14:paraId="23C8D76B"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PRENSA CON BASE GIRATORIA 6" PARA FRESADORA O TALADRO FRESADOR</w:t>
            </w:r>
          </w:p>
          <w:p w14:paraId="6AFCEBE0"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Ancho de la Mordaza: 6 Pulgadas / 154 mm</w:t>
            </w:r>
          </w:p>
          <w:p w14:paraId="03F1DF93"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Rango de Apertura: 4.409 Pulgadas / 112 mm</w:t>
            </w:r>
          </w:p>
          <w:p w14:paraId="711AACCB"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Peso: 27 Kg</w:t>
            </w:r>
          </w:p>
          <w:p w14:paraId="2763CFE6"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Base Giratoria Graduada y Removible</w:t>
            </w:r>
          </w:p>
          <w:p w14:paraId="3B2B709D"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Cuerpo de Fundición</w:t>
            </w:r>
          </w:p>
          <w:p w14:paraId="0C8C0A82"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Mordazas de Acero Endurecido y Rectificado</w:t>
            </w:r>
          </w:p>
          <w:p w14:paraId="737BDE09"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 xml:space="preserve">Mecanismo de tornillo para ajuste, con sistema de anclaje a riel ranurado. </w:t>
            </w:r>
          </w:p>
          <w:p w14:paraId="7202040A" w14:textId="77777777" w:rsidR="00AC48B9" w:rsidRDefault="00AC48B9" w:rsidP="00502879">
            <w:pPr>
              <w:ind w:right="142"/>
              <w:jc w:val="both"/>
              <w:rPr>
                <w:rFonts w:ascii="Calibri" w:hAnsi="Calibri" w:cs="Calibri"/>
                <w:sz w:val="18"/>
                <w:szCs w:val="18"/>
              </w:rPr>
            </w:pPr>
          </w:p>
          <w:p w14:paraId="5261EEBD" w14:textId="77777777" w:rsidR="00AC48B9" w:rsidRDefault="00AC48B9" w:rsidP="00502879">
            <w:pPr>
              <w:ind w:right="142"/>
              <w:jc w:val="both"/>
              <w:rPr>
                <w:rFonts w:ascii="Calibri" w:hAnsi="Calibri" w:cs="Calibri"/>
                <w:b/>
                <w:sz w:val="18"/>
                <w:szCs w:val="18"/>
              </w:rPr>
            </w:pPr>
            <w:r>
              <w:rPr>
                <w:rFonts w:ascii="Calibri" w:hAnsi="Calibri" w:cs="Calibri"/>
                <w:b/>
                <w:sz w:val="18"/>
                <w:szCs w:val="18"/>
              </w:rPr>
              <w:t xml:space="preserve">Un </w:t>
            </w:r>
            <w:r w:rsidRPr="000A75C0">
              <w:rPr>
                <w:rFonts w:ascii="Calibri" w:hAnsi="Calibri" w:cs="Calibri"/>
                <w:b/>
                <w:sz w:val="18"/>
                <w:szCs w:val="18"/>
              </w:rPr>
              <w:t>Juego de Boquillas R8</w:t>
            </w:r>
          </w:p>
          <w:p w14:paraId="1210B349"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Medidas: de 1/8 a ¾ de pulgada.</w:t>
            </w:r>
          </w:p>
          <w:p w14:paraId="25BABD34" w14:textId="77777777" w:rsidR="00AC48B9" w:rsidRPr="000A75C0" w:rsidRDefault="00AC48B9" w:rsidP="00502879">
            <w:pPr>
              <w:shd w:val="clear" w:color="auto" w:fill="FFFFFF"/>
              <w:spacing w:line="240" w:lineRule="atLeast"/>
              <w:jc w:val="both"/>
              <w:rPr>
                <w:rFonts w:ascii="Calibri" w:hAnsi="Calibri" w:cs="Calibri"/>
                <w:spacing w:val="-2"/>
                <w:sz w:val="18"/>
                <w:szCs w:val="18"/>
              </w:rPr>
            </w:pPr>
            <w:r w:rsidRPr="00A86A4E">
              <w:rPr>
                <w:rFonts w:ascii="Calibri" w:hAnsi="Calibri" w:cs="Calibri"/>
                <w:spacing w:val="-2"/>
                <w:sz w:val="18"/>
                <w:szCs w:val="18"/>
              </w:rPr>
              <w:t>Juego de boquillas R8 para cambio rápido portaherramientas en fresadora son 11 piezas de tamaños: 1/8″ – 3/16″ – 1/4″ – 5/16″ – 3/8″ – 7/16″ – 1/2″ – 9/16″ – 5/8″ – 11/16″ – 3/4″. Cada boquilla está protegida por una caja de plástico para evitar su maltrato en el traslado.</w:t>
            </w:r>
          </w:p>
          <w:p w14:paraId="07F94AE3" w14:textId="77777777" w:rsidR="00AC48B9" w:rsidRPr="000A75C0" w:rsidRDefault="00AC48B9" w:rsidP="00502879">
            <w:pPr>
              <w:shd w:val="clear" w:color="auto" w:fill="FFFFFF"/>
              <w:spacing w:line="240" w:lineRule="atLeast"/>
              <w:jc w:val="both"/>
              <w:rPr>
                <w:rFonts w:ascii="Calibri" w:hAnsi="Calibri" w:cs="Calibri"/>
                <w:spacing w:val="-2"/>
                <w:sz w:val="18"/>
                <w:szCs w:val="18"/>
              </w:rPr>
            </w:pPr>
            <w:r w:rsidRPr="00BB07B9">
              <w:rPr>
                <w:rFonts w:ascii="Calibri" w:hAnsi="Calibri" w:cs="Calibri"/>
                <w:spacing w:val="-2"/>
                <w:sz w:val="18"/>
                <w:szCs w:val="18"/>
              </w:rPr>
              <w:t>Material:</w:t>
            </w:r>
            <w:r w:rsidRPr="00A86A4E">
              <w:rPr>
                <w:rFonts w:ascii="Calibri" w:hAnsi="Calibri" w:cs="Calibri"/>
                <w:spacing w:val="-2"/>
                <w:sz w:val="18"/>
                <w:szCs w:val="18"/>
              </w:rPr>
              <w:t> Metal</w:t>
            </w:r>
          </w:p>
          <w:p w14:paraId="01BA9586" w14:textId="77777777" w:rsidR="00AC48B9" w:rsidRDefault="00AC48B9" w:rsidP="00502879">
            <w:pPr>
              <w:shd w:val="clear" w:color="auto" w:fill="FFFFFF"/>
              <w:spacing w:line="240" w:lineRule="atLeast"/>
              <w:jc w:val="both"/>
              <w:rPr>
                <w:rFonts w:ascii="Calibri" w:hAnsi="Calibri" w:cs="Calibri"/>
                <w:spacing w:val="-2"/>
                <w:sz w:val="18"/>
                <w:szCs w:val="18"/>
              </w:rPr>
            </w:pPr>
            <w:r w:rsidRPr="00BB07B9">
              <w:rPr>
                <w:rFonts w:ascii="Calibri" w:hAnsi="Calibri" w:cs="Calibri"/>
                <w:spacing w:val="-2"/>
                <w:sz w:val="18"/>
                <w:szCs w:val="18"/>
              </w:rPr>
              <w:t>Dimensiones de caja [Longitud*Ancho*Alto]:</w:t>
            </w:r>
            <w:r w:rsidRPr="00A86A4E">
              <w:rPr>
                <w:rFonts w:ascii="Calibri" w:hAnsi="Calibri" w:cs="Calibri"/>
                <w:spacing w:val="-2"/>
                <w:sz w:val="18"/>
                <w:szCs w:val="18"/>
              </w:rPr>
              <w:t> 250 x 80 x 120 mm</w:t>
            </w:r>
          </w:p>
          <w:p w14:paraId="6E06EBDA" w14:textId="77777777" w:rsidR="00AC48B9" w:rsidRDefault="00AC48B9" w:rsidP="00502879">
            <w:pPr>
              <w:ind w:right="142"/>
              <w:jc w:val="both"/>
              <w:rPr>
                <w:rFonts w:ascii="Calibri" w:hAnsi="Calibri" w:cs="Calibri"/>
                <w:b/>
                <w:bCs/>
                <w:sz w:val="18"/>
                <w:szCs w:val="18"/>
              </w:rPr>
            </w:pPr>
          </w:p>
          <w:p w14:paraId="1A92F08D" w14:textId="77777777" w:rsidR="00AC48B9" w:rsidRDefault="00AC48B9" w:rsidP="00502879">
            <w:pPr>
              <w:ind w:right="142"/>
              <w:jc w:val="both"/>
              <w:rPr>
                <w:rFonts w:ascii="Calibri" w:hAnsi="Calibri" w:cs="Calibri"/>
                <w:b/>
                <w:bCs/>
                <w:sz w:val="18"/>
                <w:szCs w:val="18"/>
              </w:rPr>
            </w:pPr>
            <w:r>
              <w:rPr>
                <w:rFonts w:ascii="Calibri" w:hAnsi="Calibri" w:cs="Calibri"/>
                <w:b/>
                <w:bCs/>
                <w:sz w:val="18"/>
                <w:szCs w:val="18"/>
              </w:rPr>
              <w:t xml:space="preserve">Un </w:t>
            </w:r>
            <w:r w:rsidRPr="00BB07B9">
              <w:rPr>
                <w:rFonts w:ascii="Calibri" w:hAnsi="Calibri" w:cs="Calibri"/>
                <w:b/>
                <w:bCs/>
                <w:sz w:val="18"/>
                <w:szCs w:val="18"/>
              </w:rPr>
              <w:t>Broquero Cierre Rápido 1-13mm conexión Zanco para fresadora R8</w:t>
            </w:r>
          </w:p>
          <w:p w14:paraId="1223206D"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Broquero de 1-13 mm sin llave con zanco R8</w:t>
            </w:r>
          </w:p>
          <w:p w14:paraId="689FA8D9"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Características Generales:</w:t>
            </w:r>
          </w:p>
          <w:p w14:paraId="501D6FF6"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 Construcción extremadamente rígida.</w:t>
            </w:r>
          </w:p>
          <w:p w14:paraId="145D161F"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 Las tolerancias acumulativas pueden reducirse a un mínimo.</w:t>
            </w:r>
          </w:p>
          <w:p w14:paraId="5226705D"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 Impide que el porta-brocas se caiga.</w:t>
            </w:r>
          </w:p>
          <w:p w14:paraId="27B1761B" w14:textId="77777777" w:rsidR="00AC48B9" w:rsidRPr="00BB07B9" w:rsidRDefault="00AC48B9" w:rsidP="00502879">
            <w:pPr>
              <w:ind w:right="142"/>
              <w:jc w:val="both"/>
              <w:rPr>
                <w:rFonts w:ascii="Calibri" w:hAnsi="Calibri" w:cs="Calibri"/>
                <w:sz w:val="18"/>
                <w:szCs w:val="18"/>
              </w:rPr>
            </w:pPr>
            <w:r w:rsidRPr="000A75C0">
              <w:rPr>
                <w:rFonts w:ascii="Calibri" w:hAnsi="Calibri" w:cs="Calibri"/>
                <w:sz w:val="18"/>
                <w:szCs w:val="18"/>
              </w:rPr>
              <w:t>- Extremadamente seguro en la operación.</w:t>
            </w:r>
          </w:p>
          <w:p w14:paraId="5E0CA6E0" w14:textId="77777777" w:rsidR="00AC48B9" w:rsidRPr="00BB07B9" w:rsidRDefault="00AC48B9" w:rsidP="00502879">
            <w:pPr>
              <w:ind w:right="142"/>
              <w:jc w:val="both"/>
              <w:rPr>
                <w:rFonts w:ascii="Calibri" w:hAnsi="Calibri" w:cs="Calibri"/>
                <w:i/>
                <w:iCs/>
                <w:sz w:val="18"/>
                <w:szCs w:val="18"/>
              </w:rPr>
            </w:pPr>
            <w:r w:rsidRPr="00BB07B9">
              <w:rPr>
                <w:rFonts w:ascii="Calibri" w:hAnsi="Calibri" w:cs="Calibri"/>
                <w:i/>
                <w:iCs/>
                <w:sz w:val="18"/>
                <w:szCs w:val="18"/>
              </w:rPr>
              <w:t>Datos Técnicos:</w:t>
            </w:r>
          </w:p>
          <w:p w14:paraId="266ABAA4"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Capacidad: 1-13 mm / 1/64-1/2”</w:t>
            </w:r>
          </w:p>
          <w:p w14:paraId="6786E231"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Diámetro exterior: 50 mm</w:t>
            </w:r>
          </w:p>
          <w:p w14:paraId="3CA06FFB"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Longitud abierta: 196 mm</w:t>
            </w:r>
          </w:p>
          <w:p w14:paraId="71F4C586"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Longitud cerrada: 205 mm</w:t>
            </w:r>
          </w:p>
          <w:p w14:paraId="564AA19C"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Rosca interior: 7/16"-20</w:t>
            </w:r>
          </w:p>
          <w:p w14:paraId="0826C84C"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RPM: 2,500</w:t>
            </w:r>
          </w:p>
          <w:p w14:paraId="52DED14B"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Tamaño de cono: R8</w:t>
            </w:r>
          </w:p>
          <w:p w14:paraId="4910013D"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Tolerancia máxima: 0.05 mm</w:t>
            </w:r>
          </w:p>
          <w:p w14:paraId="060C5695"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Torque: 400 kgf-cm</w:t>
            </w:r>
          </w:p>
          <w:p w14:paraId="2262484E" w14:textId="77777777" w:rsidR="00AC48B9" w:rsidRDefault="00AC48B9" w:rsidP="00502879">
            <w:pPr>
              <w:ind w:right="142"/>
              <w:jc w:val="both"/>
              <w:rPr>
                <w:rFonts w:ascii="Calibri" w:hAnsi="Calibri" w:cs="Calibri"/>
                <w:b/>
                <w:bCs/>
                <w:sz w:val="18"/>
                <w:szCs w:val="18"/>
              </w:rPr>
            </w:pPr>
          </w:p>
          <w:p w14:paraId="2F7C9853" w14:textId="77777777" w:rsidR="00AC48B9" w:rsidRDefault="00AC48B9" w:rsidP="00502879">
            <w:pPr>
              <w:ind w:right="142"/>
              <w:jc w:val="both"/>
              <w:rPr>
                <w:rFonts w:ascii="Calibri" w:hAnsi="Calibri" w:cs="Calibri"/>
                <w:b/>
                <w:sz w:val="18"/>
                <w:szCs w:val="18"/>
              </w:rPr>
            </w:pPr>
            <w:r>
              <w:rPr>
                <w:rFonts w:ascii="Calibri" w:hAnsi="Calibri" w:cs="Calibri"/>
                <w:b/>
                <w:sz w:val="18"/>
                <w:szCs w:val="18"/>
              </w:rPr>
              <w:t xml:space="preserve">Una juego de </w:t>
            </w:r>
            <w:r w:rsidRPr="000A75C0">
              <w:rPr>
                <w:rFonts w:ascii="Calibri" w:hAnsi="Calibri" w:cs="Calibri"/>
                <w:b/>
                <w:sz w:val="18"/>
                <w:szCs w:val="18"/>
              </w:rPr>
              <w:t>Barras Paralelas De Precisión De 1/8 Juego De 10 Pares</w:t>
            </w:r>
          </w:p>
          <w:p w14:paraId="59EC86A3"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Largo: 6 in</w:t>
            </w:r>
          </w:p>
          <w:p w14:paraId="61F5F6ED"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Grosor: 1/8 in</w:t>
            </w:r>
          </w:p>
          <w:p w14:paraId="340EC887"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Ancho: 1/2, 5/8, 3/4, 7/8, 1, 1-1/8, 1-1/4, 1-3/8, 1-1/2, 1-5/8 pulgadas</w:t>
            </w:r>
          </w:p>
          <w:p w14:paraId="362FA222"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Número de piezas: 20</w:t>
            </w:r>
          </w:p>
          <w:p w14:paraId="5C6BC9F1" w14:textId="77777777" w:rsidR="00AC48B9" w:rsidRDefault="00AC48B9" w:rsidP="00502879">
            <w:pPr>
              <w:rPr>
                <w:rFonts w:ascii="Calibri" w:hAnsi="Calibri" w:cs="Calibri"/>
                <w:sz w:val="18"/>
                <w:szCs w:val="18"/>
              </w:rPr>
            </w:pPr>
            <w:r w:rsidRPr="000A75C0">
              <w:rPr>
                <w:rFonts w:ascii="Calibri" w:hAnsi="Calibri" w:cs="Calibri"/>
                <w:sz w:val="18"/>
                <w:szCs w:val="18"/>
              </w:rPr>
              <w:t>Diámetro del orificio: 1/8 "</w:t>
            </w:r>
          </w:p>
          <w:p w14:paraId="2E2F095B" w14:textId="77777777" w:rsidR="00AC48B9" w:rsidRDefault="00AC48B9" w:rsidP="00502879">
            <w:pPr>
              <w:rPr>
                <w:rFonts w:ascii="Calibri" w:hAnsi="Calibri" w:cs="Calibri"/>
                <w:sz w:val="18"/>
                <w:szCs w:val="18"/>
              </w:rPr>
            </w:pPr>
          </w:p>
          <w:p w14:paraId="5D86A3A0" w14:textId="77777777" w:rsidR="00AC48B9" w:rsidRDefault="00AC48B9" w:rsidP="00502879">
            <w:pPr>
              <w:rPr>
                <w:rFonts w:ascii="Calibri" w:hAnsi="Calibri" w:cs="Calibri"/>
                <w:sz w:val="18"/>
                <w:szCs w:val="18"/>
              </w:rPr>
            </w:pPr>
          </w:p>
          <w:p w14:paraId="11401A7A" w14:textId="77777777" w:rsidR="00AC48B9" w:rsidRDefault="00AC48B9" w:rsidP="00502879">
            <w:pPr>
              <w:ind w:right="142"/>
              <w:jc w:val="both"/>
              <w:rPr>
                <w:rFonts w:ascii="Calibri" w:hAnsi="Calibri" w:cs="Calibri"/>
                <w:b/>
                <w:bCs/>
                <w:sz w:val="18"/>
                <w:szCs w:val="18"/>
              </w:rPr>
            </w:pPr>
            <w:r>
              <w:rPr>
                <w:rFonts w:ascii="Calibri" w:hAnsi="Calibri" w:cs="Calibri"/>
                <w:b/>
                <w:bCs/>
                <w:sz w:val="18"/>
                <w:szCs w:val="18"/>
              </w:rPr>
              <w:t xml:space="preserve">Un </w:t>
            </w:r>
            <w:r w:rsidRPr="00BB07B9">
              <w:rPr>
                <w:rFonts w:ascii="Calibri" w:hAnsi="Calibri" w:cs="Calibri"/>
                <w:b/>
                <w:bCs/>
                <w:sz w:val="18"/>
                <w:szCs w:val="18"/>
              </w:rPr>
              <w:t>Set De Grapas Sujecion O Clamps 5/8 Rosca 1/2 -13 De 52 Pzs para</w:t>
            </w:r>
            <w:r w:rsidRPr="000A75C0">
              <w:rPr>
                <w:rFonts w:ascii="Calibri" w:hAnsi="Calibri" w:cs="Calibri"/>
                <w:sz w:val="18"/>
                <w:szCs w:val="18"/>
              </w:rPr>
              <w:t xml:space="preserve"> </w:t>
            </w:r>
            <w:r w:rsidRPr="00BB07B9">
              <w:rPr>
                <w:rFonts w:ascii="Calibri" w:hAnsi="Calibri" w:cs="Calibri"/>
                <w:b/>
                <w:bCs/>
                <w:sz w:val="18"/>
                <w:szCs w:val="18"/>
              </w:rPr>
              <w:t>fresadora</w:t>
            </w:r>
          </w:p>
          <w:p w14:paraId="63447CA1"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Juego de clamps de sujeción de 5/8”, rosca de 1/2”-13 con 58 piezas</w:t>
            </w:r>
          </w:p>
          <w:p w14:paraId="556E232C"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Ranura de la mesa 1/2"</w:t>
            </w:r>
          </w:p>
          <w:p w14:paraId="7D484465" w14:textId="77777777" w:rsidR="00AC48B9" w:rsidRPr="000A75C0" w:rsidRDefault="00AC48B9" w:rsidP="00502879">
            <w:pPr>
              <w:rPr>
                <w:rFonts w:ascii="Calibri" w:hAnsi="Calibri" w:cs="Calibri"/>
                <w:sz w:val="18"/>
                <w:szCs w:val="18"/>
              </w:rPr>
            </w:pPr>
            <w:r w:rsidRPr="000A75C0">
              <w:rPr>
                <w:rFonts w:ascii="Calibri" w:hAnsi="Calibri" w:cs="Calibri"/>
                <w:sz w:val="18"/>
                <w:szCs w:val="18"/>
              </w:rPr>
              <w:t xml:space="preserve">Rosca de los tornillos 3/8 - 16 "/hilos Juego de sujetadores clamps </w:t>
            </w:r>
          </w:p>
          <w:p w14:paraId="5874C8BB" w14:textId="77777777" w:rsidR="00AC48B9" w:rsidRPr="000A75C0" w:rsidRDefault="00AC48B9" w:rsidP="00502879">
            <w:pPr>
              <w:rPr>
                <w:rFonts w:ascii="Calibri" w:hAnsi="Calibri" w:cs="Calibri"/>
                <w:sz w:val="18"/>
                <w:szCs w:val="18"/>
              </w:rPr>
            </w:pPr>
            <w:r w:rsidRPr="000A75C0">
              <w:rPr>
                <w:rFonts w:ascii="Calibri" w:hAnsi="Calibri" w:cs="Calibri"/>
                <w:sz w:val="18"/>
                <w:szCs w:val="18"/>
              </w:rPr>
              <w:t>Ranura de la mesa:</w:t>
            </w:r>
            <w:r w:rsidRPr="000A75C0">
              <w:rPr>
                <w:rFonts w:ascii="Calibri" w:hAnsi="Calibri" w:cs="Calibri"/>
                <w:sz w:val="18"/>
                <w:szCs w:val="18"/>
              </w:rPr>
              <w:tab/>
              <w:t>5/8"</w:t>
            </w:r>
          </w:p>
          <w:p w14:paraId="13459975" w14:textId="77777777" w:rsidR="00AC48B9" w:rsidRPr="000A75C0" w:rsidRDefault="00AC48B9" w:rsidP="00502879">
            <w:pPr>
              <w:rPr>
                <w:rFonts w:ascii="Calibri" w:hAnsi="Calibri" w:cs="Calibri"/>
                <w:sz w:val="18"/>
                <w:szCs w:val="18"/>
              </w:rPr>
            </w:pPr>
            <w:r w:rsidRPr="000A75C0">
              <w:rPr>
                <w:rFonts w:ascii="Calibri" w:hAnsi="Calibri" w:cs="Calibri"/>
                <w:sz w:val="18"/>
                <w:szCs w:val="18"/>
              </w:rPr>
              <w:t>Rosca:</w:t>
            </w:r>
            <w:r w:rsidRPr="000A75C0">
              <w:rPr>
                <w:rFonts w:ascii="Calibri" w:hAnsi="Calibri" w:cs="Calibri"/>
                <w:sz w:val="18"/>
                <w:szCs w:val="18"/>
              </w:rPr>
              <w:tab/>
              <w:t>1/2"-13</w:t>
            </w:r>
          </w:p>
          <w:p w14:paraId="701CEA14" w14:textId="77777777" w:rsidR="00AC48B9" w:rsidRDefault="00AC48B9" w:rsidP="00502879">
            <w:pPr>
              <w:rPr>
                <w:rFonts w:ascii="Calibri" w:hAnsi="Calibri" w:cs="Calibri"/>
                <w:sz w:val="18"/>
                <w:szCs w:val="18"/>
              </w:rPr>
            </w:pPr>
            <w:r w:rsidRPr="00B618D4">
              <w:rPr>
                <w:rFonts w:ascii="Calibri" w:hAnsi="Calibri" w:cs="Calibri"/>
                <w:sz w:val="18"/>
                <w:szCs w:val="18"/>
              </w:rPr>
              <w:t>Para fresadora con ranura, incluye estante para su almacenamiento</w:t>
            </w:r>
          </w:p>
          <w:p w14:paraId="204CF389" w14:textId="77777777" w:rsidR="00AC48B9" w:rsidRDefault="00AC48B9" w:rsidP="00502879">
            <w:pPr>
              <w:ind w:right="142"/>
              <w:jc w:val="both"/>
              <w:rPr>
                <w:rFonts w:ascii="Calibri" w:hAnsi="Calibri" w:cs="Calibri"/>
                <w:b/>
                <w:bCs/>
                <w:sz w:val="18"/>
                <w:szCs w:val="18"/>
              </w:rPr>
            </w:pPr>
          </w:p>
          <w:p w14:paraId="43278265" w14:textId="77777777" w:rsidR="00AC48B9" w:rsidRDefault="00AC48B9" w:rsidP="00502879">
            <w:pPr>
              <w:ind w:right="142"/>
              <w:jc w:val="both"/>
              <w:rPr>
                <w:rFonts w:ascii="Calibri" w:hAnsi="Calibri" w:cs="Calibri"/>
                <w:b/>
                <w:sz w:val="18"/>
                <w:szCs w:val="18"/>
              </w:rPr>
            </w:pPr>
            <w:r>
              <w:rPr>
                <w:rFonts w:ascii="Calibri" w:hAnsi="Calibri" w:cs="Calibri"/>
                <w:b/>
                <w:sz w:val="18"/>
                <w:szCs w:val="18"/>
              </w:rPr>
              <w:t xml:space="preserve">Dos </w:t>
            </w:r>
            <w:r w:rsidRPr="000A75C0">
              <w:rPr>
                <w:rFonts w:ascii="Calibri" w:hAnsi="Calibri" w:cs="Calibri"/>
                <w:b/>
                <w:sz w:val="18"/>
                <w:szCs w:val="18"/>
              </w:rPr>
              <w:t>Juego De Localizadores De Orillas Borrachitos</w:t>
            </w:r>
          </w:p>
          <w:p w14:paraId="5DC23C4C"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Localizador de esquinas y centros</w:t>
            </w:r>
          </w:p>
          <w:p w14:paraId="7F90271E"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Fabricado en acero</w:t>
            </w:r>
          </w:p>
          <w:p w14:paraId="58399F3C"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4 piezas Audible/Convencional</w:t>
            </w:r>
          </w:p>
          <w:p w14:paraId="359EAC05"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(1) 3/8" x .200, (1) 1/2" x .200" combinados para orillas y centros.</w:t>
            </w:r>
          </w:p>
          <w:p w14:paraId="233A12E3"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(1) 3/8"x .200, (1) 1/2" x .500" audibles para orillas.</w:t>
            </w:r>
          </w:p>
          <w:p w14:paraId="05F3447E" w14:textId="77777777" w:rsidR="00AC48B9" w:rsidRDefault="00AC48B9" w:rsidP="00502879">
            <w:pPr>
              <w:ind w:right="142"/>
              <w:jc w:val="both"/>
              <w:rPr>
                <w:rFonts w:ascii="Calibri" w:hAnsi="Calibri" w:cs="Calibri"/>
                <w:b/>
                <w:bCs/>
                <w:sz w:val="18"/>
                <w:szCs w:val="18"/>
              </w:rPr>
            </w:pPr>
          </w:p>
          <w:p w14:paraId="609747D3" w14:textId="77777777" w:rsidR="00AC48B9" w:rsidRDefault="00AC48B9" w:rsidP="00502879">
            <w:pPr>
              <w:ind w:right="142"/>
              <w:jc w:val="both"/>
              <w:rPr>
                <w:rFonts w:ascii="Calibri" w:hAnsi="Calibri" w:cs="Calibri"/>
                <w:b/>
                <w:bCs/>
                <w:sz w:val="18"/>
                <w:szCs w:val="18"/>
              </w:rPr>
            </w:pPr>
            <w:r>
              <w:rPr>
                <w:rFonts w:ascii="Calibri" w:hAnsi="Calibri" w:cs="Calibri"/>
                <w:b/>
                <w:sz w:val="18"/>
                <w:szCs w:val="18"/>
              </w:rPr>
              <w:t xml:space="preserve">Dos </w:t>
            </w:r>
            <w:r w:rsidRPr="000A75C0">
              <w:rPr>
                <w:rFonts w:ascii="Calibri" w:hAnsi="Calibri" w:cs="Calibri"/>
                <w:b/>
                <w:sz w:val="18"/>
                <w:szCs w:val="18"/>
              </w:rPr>
              <w:t>Juego de cortadores verticales para fresadora</w:t>
            </w:r>
          </w:p>
          <w:p w14:paraId="26AB5062"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Juego de  Cortadores Verticales 4 Gavilanes</w:t>
            </w:r>
          </w:p>
          <w:p w14:paraId="15377434"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Juego Fraccional de :</w:t>
            </w:r>
          </w:p>
          <w:p w14:paraId="0B71B600"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1/8", 3/16", 1/4", 5/16", 3/8",7/16", 1/2", 9/16", 5/8", 11/16", 3/4".</w:t>
            </w:r>
          </w:p>
          <w:p w14:paraId="245FDFF0" w14:textId="77777777" w:rsidR="00AC48B9" w:rsidRDefault="00AC48B9" w:rsidP="00502879">
            <w:pPr>
              <w:ind w:right="142"/>
              <w:jc w:val="both"/>
              <w:rPr>
                <w:rFonts w:ascii="Calibri" w:hAnsi="Calibri" w:cs="Calibri"/>
                <w:b/>
                <w:bCs/>
                <w:sz w:val="18"/>
                <w:szCs w:val="18"/>
              </w:rPr>
            </w:pPr>
          </w:p>
          <w:p w14:paraId="0D1ECE09" w14:textId="77777777" w:rsidR="00AC48B9" w:rsidRDefault="00AC48B9" w:rsidP="00502879">
            <w:pPr>
              <w:ind w:right="142"/>
              <w:jc w:val="both"/>
              <w:rPr>
                <w:rFonts w:ascii="Calibri" w:hAnsi="Calibri" w:cs="Calibri"/>
                <w:b/>
                <w:sz w:val="18"/>
                <w:szCs w:val="18"/>
              </w:rPr>
            </w:pPr>
            <w:r>
              <w:rPr>
                <w:rFonts w:ascii="Calibri" w:hAnsi="Calibri" w:cs="Calibri"/>
                <w:b/>
                <w:sz w:val="18"/>
                <w:szCs w:val="18"/>
              </w:rPr>
              <w:t xml:space="preserve">Un </w:t>
            </w:r>
            <w:r w:rsidRPr="000A75C0">
              <w:rPr>
                <w:rFonts w:ascii="Calibri" w:hAnsi="Calibri" w:cs="Calibri"/>
                <w:b/>
                <w:sz w:val="18"/>
                <w:szCs w:val="18"/>
              </w:rPr>
              <w:t>Porta inserto izquierdo ¾ in</w:t>
            </w:r>
          </w:p>
          <w:p w14:paraId="71D2EC8F"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Largo total: 6 "</w:t>
            </w:r>
          </w:p>
          <w:p w14:paraId="43CA1A1E"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F: 1 "</w:t>
            </w:r>
          </w:p>
          <w:p w14:paraId="3B58C797"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Medida del zanco: 3/4 "</w:t>
            </w:r>
          </w:p>
          <w:p w14:paraId="57EDCBC3"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Tipo de inserto: tnm-33 inserto</w:t>
            </w:r>
          </w:p>
          <w:p w14:paraId="58AEE4DC" w14:textId="77777777" w:rsidR="00AC48B9" w:rsidRPr="00BB07B9" w:rsidRDefault="00AC48B9" w:rsidP="00502879">
            <w:pPr>
              <w:ind w:right="142"/>
              <w:jc w:val="both"/>
              <w:rPr>
                <w:rFonts w:ascii="Arial Narrow" w:hAnsi="Arial Narrow" w:cs="Arial"/>
                <w:bCs/>
              </w:rPr>
            </w:pPr>
            <w:r w:rsidRPr="000A75C0">
              <w:rPr>
                <w:rFonts w:ascii="Calibri" w:hAnsi="Calibri" w:cs="Calibri"/>
                <w:sz w:val="18"/>
                <w:szCs w:val="18"/>
              </w:rPr>
              <w:t>6-740-012L</w:t>
            </w:r>
          </w:p>
          <w:p w14:paraId="488EB0C6" w14:textId="77777777" w:rsidR="00AC48B9" w:rsidRDefault="00AC48B9" w:rsidP="00502879">
            <w:pPr>
              <w:rPr>
                <w:rFonts w:ascii="Arial Narrow" w:eastAsia="Calibri" w:hAnsi="Arial Narrow" w:cs="Arial"/>
              </w:rPr>
            </w:pPr>
          </w:p>
          <w:p w14:paraId="25208881" w14:textId="77777777" w:rsidR="00AC48B9" w:rsidRDefault="00AC48B9" w:rsidP="00502879">
            <w:pPr>
              <w:ind w:right="142"/>
              <w:jc w:val="both"/>
              <w:rPr>
                <w:rFonts w:ascii="Calibri" w:hAnsi="Calibri" w:cs="Calibri"/>
                <w:sz w:val="18"/>
                <w:szCs w:val="18"/>
              </w:rPr>
            </w:pPr>
            <w:r>
              <w:rPr>
                <w:rFonts w:ascii="Calibri" w:hAnsi="Calibri" w:cs="Calibri"/>
                <w:b/>
                <w:sz w:val="18"/>
                <w:szCs w:val="18"/>
              </w:rPr>
              <w:t xml:space="preserve">Un </w:t>
            </w:r>
            <w:r w:rsidRPr="000A75C0">
              <w:rPr>
                <w:rFonts w:ascii="Calibri" w:hAnsi="Calibri" w:cs="Calibri"/>
                <w:b/>
                <w:sz w:val="18"/>
                <w:szCs w:val="18"/>
              </w:rPr>
              <w:t>Porta inserto derecho ¾ in</w:t>
            </w:r>
          </w:p>
          <w:p w14:paraId="6C2177E8"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Largo total: 6 "</w:t>
            </w:r>
          </w:p>
          <w:p w14:paraId="5B01DE37"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F: 1 "</w:t>
            </w:r>
          </w:p>
          <w:p w14:paraId="71B6C336"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Medida del zanco: 3/4 "</w:t>
            </w:r>
          </w:p>
          <w:p w14:paraId="0B6BE9A7"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Tipo de inserto: tnm-33 inserto</w:t>
            </w:r>
          </w:p>
          <w:p w14:paraId="45EF6909"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6-740-012R</w:t>
            </w:r>
          </w:p>
          <w:p w14:paraId="0C9D4F0C" w14:textId="77777777" w:rsidR="00AC48B9" w:rsidRDefault="00AC48B9" w:rsidP="00502879">
            <w:pPr>
              <w:ind w:right="142"/>
              <w:jc w:val="both"/>
              <w:rPr>
                <w:rFonts w:ascii="Calibri" w:hAnsi="Calibri" w:cs="Calibri"/>
                <w:b/>
                <w:sz w:val="18"/>
                <w:szCs w:val="18"/>
              </w:rPr>
            </w:pPr>
          </w:p>
          <w:p w14:paraId="09EE2B7F" w14:textId="77777777" w:rsidR="00AC48B9" w:rsidRDefault="00AC48B9" w:rsidP="00502879">
            <w:pPr>
              <w:ind w:right="142"/>
              <w:jc w:val="both"/>
              <w:rPr>
                <w:rFonts w:ascii="Calibri" w:hAnsi="Calibri" w:cs="Calibri"/>
                <w:b/>
                <w:sz w:val="18"/>
                <w:szCs w:val="18"/>
              </w:rPr>
            </w:pPr>
            <w:r>
              <w:rPr>
                <w:rFonts w:ascii="Calibri" w:hAnsi="Calibri" w:cs="Calibri"/>
                <w:b/>
                <w:sz w:val="18"/>
                <w:szCs w:val="18"/>
              </w:rPr>
              <w:t xml:space="preserve">Un </w:t>
            </w:r>
            <w:r w:rsidRPr="000A75C0">
              <w:rPr>
                <w:rFonts w:ascii="Calibri" w:hAnsi="Calibri" w:cs="Calibri"/>
                <w:b/>
                <w:sz w:val="18"/>
                <w:szCs w:val="18"/>
              </w:rPr>
              <w:t>Porta inserto recto ¾ in</w:t>
            </w:r>
          </w:p>
          <w:p w14:paraId="11075A17"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Largo total: 4.5 "</w:t>
            </w:r>
          </w:p>
          <w:p w14:paraId="6217EB9C"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Medida del zanco: 3/4 "</w:t>
            </w:r>
          </w:p>
          <w:p w14:paraId="4AB6B5E9"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Tipo de inserto: vnm-33 inserto</w:t>
            </w:r>
          </w:p>
          <w:p w14:paraId="5E6D773F" w14:textId="77777777" w:rsidR="00AC48B9" w:rsidRDefault="00AC48B9" w:rsidP="00502879">
            <w:pPr>
              <w:ind w:right="142"/>
              <w:jc w:val="both"/>
              <w:rPr>
                <w:rFonts w:ascii="Calibri" w:hAnsi="Calibri" w:cs="Calibri"/>
                <w:b/>
                <w:sz w:val="18"/>
                <w:szCs w:val="18"/>
              </w:rPr>
            </w:pPr>
            <w:r w:rsidRPr="000A75C0">
              <w:rPr>
                <w:rFonts w:ascii="Calibri" w:hAnsi="Calibri" w:cs="Calibri"/>
                <w:sz w:val="18"/>
                <w:szCs w:val="18"/>
              </w:rPr>
              <w:t>6-740-012</w:t>
            </w:r>
          </w:p>
          <w:p w14:paraId="2884904B" w14:textId="77777777" w:rsidR="00AC48B9" w:rsidRDefault="00AC48B9" w:rsidP="00502879">
            <w:pPr>
              <w:rPr>
                <w:rFonts w:ascii="Arial Narrow" w:eastAsia="Calibri" w:hAnsi="Arial Narrow" w:cs="Arial"/>
              </w:rPr>
            </w:pPr>
          </w:p>
          <w:p w14:paraId="00A05003" w14:textId="77777777" w:rsidR="00AC48B9" w:rsidRDefault="00AC48B9" w:rsidP="00502879">
            <w:pPr>
              <w:ind w:right="142"/>
              <w:jc w:val="both"/>
              <w:rPr>
                <w:rFonts w:ascii="Calibri" w:hAnsi="Calibri" w:cs="Calibri"/>
                <w:b/>
                <w:sz w:val="18"/>
                <w:szCs w:val="18"/>
              </w:rPr>
            </w:pPr>
            <w:r>
              <w:rPr>
                <w:rFonts w:ascii="Calibri" w:hAnsi="Calibri" w:cs="Calibri"/>
                <w:b/>
                <w:sz w:val="18"/>
                <w:szCs w:val="18"/>
              </w:rPr>
              <w:t xml:space="preserve">Un </w:t>
            </w:r>
            <w:r w:rsidRPr="000A75C0">
              <w:rPr>
                <w:rFonts w:ascii="Calibri" w:hAnsi="Calibri" w:cs="Calibri"/>
                <w:b/>
                <w:sz w:val="18"/>
                <w:szCs w:val="18"/>
              </w:rPr>
              <w:t>Porta inserto derecho ¾ in</w:t>
            </w:r>
          </w:p>
          <w:p w14:paraId="212A3080"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LARGO TOTAL: 4-1/2 "</w:t>
            </w:r>
          </w:p>
          <w:p w14:paraId="6A9354D2"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F: 0.1 "</w:t>
            </w:r>
          </w:p>
          <w:p w14:paraId="3129FC15"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MEDIDA DEL ZANCO: 3/4 "</w:t>
            </w:r>
          </w:p>
          <w:p w14:paraId="32B8701F"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TIPO DE INSERTO: VNM-33 INSERTO</w:t>
            </w:r>
          </w:p>
          <w:p w14:paraId="68B21B78"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6-755-012R</w:t>
            </w:r>
          </w:p>
          <w:p w14:paraId="13D4AC01" w14:textId="77777777" w:rsidR="00AC48B9" w:rsidRDefault="00AC48B9" w:rsidP="00502879">
            <w:pPr>
              <w:ind w:right="142"/>
              <w:jc w:val="both"/>
              <w:rPr>
                <w:rFonts w:ascii="Calibri" w:hAnsi="Calibri" w:cs="Calibri"/>
                <w:sz w:val="18"/>
                <w:szCs w:val="18"/>
              </w:rPr>
            </w:pPr>
          </w:p>
          <w:p w14:paraId="60D75AEF" w14:textId="77777777" w:rsidR="00AC48B9" w:rsidRDefault="00AC48B9" w:rsidP="00502879">
            <w:pPr>
              <w:ind w:right="142"/>
              <w:jc w:val="both"/>
              <w:rPr>
                <w:rFonts w:ascii="Calibri" w:hAnsi="Calibri" w:cs="Calibri"/>
                <w:b/>
                <w:sz w:val="18"/>
                <w:szCs w:val="18"/>
              </w:rPr>
            </w:pPr>
            <w:r>
              <w:rPr>
                <w:rFonts w:ascii="Calibri" w:hAnsi="Calibri" w:cs="Calibri"/>
                <w:b/>
                <w:sz w:val="18"/>
                <w:szCs w:val="18"/>
              </w:rPr>
              <w:t xml:space="preserve">Un </w:t>
            </w:r>
            <w:r w:rsidRPr="000A75C0">
              <w:rPr>
                <w:rFonts w:ascii="Calibri" w:hAnsi="Calibri" w:cs="Calibri"/>
                <w:b/>
                <w:sz w:val="18"/>
                <w:szCs w:val="18"/>
              </w:rPr>
              <w:t>Juego block cuchillo e inserto para torno</w:t>
            </w:r>
          </w:p>
          <w:p w14:paraId="40C861FC"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1 block</w:t>
            </w:r>
          </w:p>
          <w:p w14:paraId="6263CE3F"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2 cuchillas de 1”x4-5/16” (ancho x largo)</w:t>
            </w:r>
          </w:p>
          <w:p w14:paraId="29EC2E97"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5 insertos GTN-3</w:t>
            </w:r>
          </w:p>
          <w:p w14:paraId="64C41951"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5 insertos GTN-4</w:t>
            </w:r>
          </w:p>
          <w:p w14:paraId="520C16AF"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Número de piezas 13</w:t>
            </w:r>
          </w:p>
          <w:p w14:paraId="34CF24BF"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12 261 s01</w:t>
            </w:r>
          </w:p>
          <w:p w14:paraId="09C17FD1" w14:textId="77777777" w:rsidR="00AC48B9" w:rsidRDefault="00AC48B9" w:rsidP="00502879">
            <w:pPr>
              <w:ind w:right="142"/>
              <w:jc w:val="both"/>
              <w:rPr>
                <w:rFonts w:ascii="Calibri" w:hAnsi="Calibri" w:cs="Calibri"/>
                <w:sz w:val="18"/>
                <w:szCs w:val="18"/>
              </w:rPr>
            </w:pPr>
          </w:p>
          <w:p w14:paraId="5F5132E4" w14:textId="77777777" w:rsidR="00AC48B9" w:rsidRDefault="00AC48B9" w:rsidP="00502879">
            <w:pPr>
              <w:ind w:right="142"/>
              <w:jc w:val="both"/>
              <w:rPr>
                <w:rFonts w:ascii="Calibri" w:hAnsi="Calibri" w:cs="Calibri"/>
                <w:sz w:val="18"/>
                <w:szCs w:val="18"/>
              </w:rPr>
            </w:pPr>
            <w:r>
              <w:rPr>
                <w:rFonts w:ascii="Calibri" w:hAnsi="Calibri" w:cs="Calibri"/>
                <w:b/>
                <w:sz w:val="18"/>
                <w:szCs w:val="18"/>
              </w:rPr>
              <w:t xml:space="preserve">Un </w:t>
            </w:r>
            <w:r w:rsidRPr="000A75C0">
              <w:rPr>
                <w:rFonts w:ascii="Calibri" w:hAnsi="Calibri" w:cs="Calibri"/>
                <w:b/>
                <w:sz w:val="18"/>
                <w:szCs w:val="18"/>
              </w:rPr>
              <w:t>Punto giratorio mt3 para torno</w:t>
            </w:r>
          </w:p>
          <w:p w14:paraId="491A36FC"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Cono morse: cm3</w:t>
            </w:r>
          </w:p>
          <w:p w14:paraId="0DBC3971"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Velocidad máxima: 3000 rpm</w:t>
            </w:r>
          </w:p>
          <w:p w14:paraId="08F45A01"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Largo total (l): 166 mm</w:t>
            </w:r>
          </w:p>
          <w:p w14:paraId="212D8373"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 xml:space="preserve">Grados: 60 </w:t>
            </w:r>
          </w:p>
          <w:p w14:paraId="6A189742"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VLC 213</w:t>
            </w:r>
          </w:p>
          <w:p w14:paraId="4C6FBFED" w14:textId="77777777" w:rsidR="00AC48B9" w:rsidRDefault="00AC48B9" w:rsidP="00502879">
            <w:pPr>
              <w:ind w:right="142"/>
              <w:jc w:val="both"/>
              <w:rPr>
                <w:rFonts w:ascii="Calibri" w:hAnsi="Calibri" w:cs="Calibri"/>
                <w:sz w:val="18"/>
                <w:szCs w:val="18"/>
              </w:rPr>
            </w:pPr>
          </w:p>
          <w:p w14:paraId="7622D816" w14:textId="77777777" w:rsidR="00AC48B9" w:rsidRDefault="00AC48B9" w:rsidP="00502879">
            <w:pPr>
              <w:ind w:right="142"/>
              <w:jc w:val="both"/>
              <w:rPr>
                <w:rFonts w:ascii="Calibri" w:hAnsi="Calibri" w:cs="Calibri"/>
                <w:b/>
                <w:sz w:val="18"/>
                <w:szCs w:val="18"/>
              </w:rPr>
            </w:pPr>
            <w:r w:rsidRPr="000A75C0">
              <w:rPr>
                <w:rFonts w:ascii="Calibri" w:hAnsi="Calibri" w:cs="Calibri"/>
                <w:b/>
                <w:sz w:val="18"/>
                <w:szCs w:val="18"/>
              </w:rPr>
              <w:t>Broquero capacidad 1/8 in a 5/8 in para torno</w:t>
            </w:r>
          </w:p>
          <w:p w14:paraId="31C8C0E6"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JT: jt33</w:t>
            </w:r>
          </w:p>
          <w:p w14:paraId="7D9D0999"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Capacidad de sujeción: 1/8 - 5/8 "</w:t>
            </w:r>
          </w:p>
          <w:p w14:paraId="0C862ED1"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Sujeción: cónica</w:t>
            </w:r>
          </w:p>
          <w:p w14:paraId="12BEC1B3"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385402</w:t>
            </w:r>
          </w:p>
          <w:p w14:paraId="3B19A53A" w14:textId="77777777" w:rsidR="00AC48B9" w:rsidRDefault="00AC48B9" w:rsidP="00502879">
            <w:pPr>
              <w:ind w:right="142"/>
              <w:jc w:val="both"/>
              <w:rPr>
                <w:rFonts w:ascii="Calibri" w:hAnsi="Calibri" w:cs="Calibri"/>
                <w:sz w:val="18"/>
                <w:szCs w:val="18"/>
              </w:rPr>
            </w:pPr>
          </w:p>
          <w:p w14:paraId="61E47A8F" w14:textId="77777777" w:rsidR="00AC48B9" w:rsidRDefault="00AC48B9" w:rsidP="00502879">
            <w:pPr>
              <w:ind w:right="142"/>
              <w:jc w:val="both"/>
              <w:rPr>
                <w:rFonts w:ascii="Calibri" w:hAnsi="Calibri" w:cs="Calibri"/>
                <w:sz w:val="18"/>
                <w:szCs w:val="18"/>
              </w:rPr>
            </w:pPr>
            <w:r w:rsidRPr="000A75C0">
              <w:rPr>
                <w:rFonts w:ascii="Calibri" w:hAnsi="Calibri" w:cs="Calibri"/>
                <w:b/>
                <w:sz w:val="18"/>
                <w:szCs w:val="18"/>
              </w:rPr>
              <w:t>Porta inserto recto ¾ para torno</w:t>
            </w:r>
          </w:p>
          <w:p w14:paraId="153EADA6"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Largo total: 4-1/2 "</w:t>
            </w:r>
          </w:p>
          <w:p w14:paraId="209869C9"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F: 0.75 "</w:t>
            </w:r>
          </w:p>
          <w:p w14:paraId="121F0B81"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Medida del zanco: 3/4 "</w:t>
            </w:r>
          </w:p>
          <w:p w14:paraId="4C091247"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Tipo de inserto: tnm-33 inserto</w:t>
            </w:r>
          </w:p>
          <w:p w14:paraId="130F1366"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6-741-312</w:t>
            </w:r>
          </w:p>
          <w:p w14:paraId="4467EF38" w14:textId="77777777" w:rsidR="00AC48B9" w:rsidRDefault="00AC48B9" w:rsidP="00502879">
            <w:pPr>
              <w:ind w:right="142"/>
              <w:jc w:val="both"/>
              <w:rPr>
                <w:rFonts w:ascii="Calibri" w:hAnsi="Calibri" w:cs="Calibri"/>
                <w:sz w:val="18"/>
                <w:szCs w:val="18"/>
              </w:rPr>
            </w:pPr>
          </w:p>
          <w:p w14:paraId="625115E7" w14:textId="77777777" w:rsidR="00AC48B9" w:rsidRDefault="00AC48B9" w:rsidP="00502879">
            <w:pPr>
              <w:ind w:right="142"/>
              <w:jc w:val="both"/>
              <w:rPr>
                <w:rFonts w:ascii="Calibri" w:hAnsi="Calibri" w:cs="Calibri"/>
                <w:b/>
                <w:sz w:val="18"/>
                <w:szCs w:val="18"/>
                <w:lang w:val="en-US"/>
              </w:rPr>
            </w:pPr>
            <w:r>
              <w:rPr>
                <w:rFonts w:ascii="Calibri" w:hAnsi="Calibri" w:cs="Calibri"/>
                <w:b/>
                <w:sz w:val="18"/>
                <w:szCs w:val="18"/>
                <w:lang w:val="en-US"/>
              </w:rPr>
              <w:t xml:space="preserve">10 </w:t>
            </w:r>
            <w:r w:rsidRPr="000A75C0">
              <w:rPr>
                <w:rFonts w:ascii="Calibri" w:hAnsi="Calibri" w:cs="Calibri"/>
                <w:b/>
                <w:sz w:val="18"/>
                <w:szCs w:val="18"/>
                <w:lang w:val="en-US"/>
              </w:rPr>
              <w:t>INSERTO TNMG 332 MT / TNMG 332 MT / TT8115</w:t>
            </w:r>
          </w:p>
          <w:p w14:paraId="5BC22199"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Referencia ansi: tnmg 332 mt</w:t>
            </w:r>
          </w:p>
          <w:p w14:paraId="418FCCE3"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Referencia iso: tnmg 160408 mt</w:t>
            </w:r>
          </w:p>
          <w:p w14:paraId="44B4064B" w14:textId="77777777" w:rsidR="00AC48B9" w:rsidRPr="000A75C0" w:rsidRDefault="00AC48B9" w:rsidP="00502879">
            <w:pPr>
              <w:ind w:right="142"/>
              <w:jc w:val="both"/>
              <w:rPr>
                <w:rFonts w:ascii="Calibri" w:hAnsi="Calibri" w:cs="Calibri"/>
                <w:sz w:val="18"/>
                <w:szCs w:val="18"/>
              </w:rPr>
            </w:pPr>
            <w:r w:rsidRPr="000A75C0">
              <w:rPr>
                <w:rFonts w:ascii="Calibri" w:hAnsi="Calibri" w:cs="Calibri"/>
                <w:sz w:val="18"/>
                <w:szCs w:val="18"/>
              </w:rPr>
              <w:t>Grado de carburo: tt8115</w:t>
            </w:r>
          </w:p>
          <w:p w14:paraId="49623F51" w14:textId="77777777" w:rsidR="00AC48B9" w:rsidRDefault="00AC48B9" w:rsidP="00502879">
            <w:pPr>
              <w:ind w:right="142"/>
              <w:jc w:val="both"/>
              <w:rPr>
                <w:rFonts w:ascii="Calibri" w:hAnsi="Calibri" w:cs="Calibri"/>
                <w:sz w:val="18"/>
                <w:szCs w:val="18"/>
              </w:rPr>
            </w:pPr>
            <w:r w:rsidRPr="000A75C0">
              <w:rPr>
                <w:rFonts w:ascii="Calibri" w:hAnsi="Calibri" w:cs="Calibri"/>
                <w:sz w:val="18"/>
                <w:szCs w:val="18"/>
              </w:rPr>
              <w:t>5518487</w:t>
            </w:r>
          </w:p>
          <w:p w14:paraId="5923D89F" w14:textId="77777777" w:rsidR="00AC48B9" w:rsidRDefault="00AC48B9" w:rsidP="00502879">
            <w:pPr>
              <w:ind w:right="142"/>
              <w:jc w:val="both"/>
              <w:rPr>
                <w:rFonts w:ascii="Calibri" w:hAnsi="Calibri" w:cs="Calibri"/>
                <w:b/>
                <w:sz w:val="18"/>
                <w:szCs w:val="18"/>
                <w:lang w:val="en-US"/>
              </w:rPr>
            </w:pPr>
          </w:p>
          <w:p w14:paraId="4F3A2F91" w14:textId="77777777" w:rsidR="00AC48B9" w:rsidRDefault="00AC48B9" w:rsidP="00502879">
            <w:pPr>
              <w:rPr>
                <w:rFonts w:ascii="Calibri" w:hAnsi="Calibri" w:cs="Calibri"/>
                <w:b/>
                <w:sz w:val="18"/>
                <w:szCs w:val="18"/>
              </w:rPr>
            </w:pPr>
            <w:r w:rsidRPr="000A75C0">
              <w:rPr>
                <w:rFonts w:ascii="Calibri" w:hAnsi="Calibri" w:cs="Calibri"/>
                <w:b/>
                <w:sz w:val="18"/>
                <w:szCs w:val="18"/>
              </w:rPr>
              <w:t>INSERTO carburo  VNMG 332 MT / VNMG 160408 MT / TT5100</w:t>
            </w:r>
          </w:p>
          <w:p w14:paraId="063FA56C" w14:textId="77777777" w:rsidR="00AC48B9" w:rsidRDefault="00AC48B9" w:rsidP="00502879">
            <w:pPr>
              <w:rPr>
                <w:rFonts w:ascii="Calibri" w:hAnsi="Calibri" w:cs="Calibri"/>
                <w:sz w:val="18"/>
                <w:szCs w:val="18"/>
              </w:rPr>
            </w:pPr>
            <w:r w:rsidRPr="000A75C0">
              <w:rPr>
                <w:rFonts w:ascii="Calibri" w:hAnsi="Calibri" w:cs="Calibri"/>
                <w:sz w:val="18"/>
                <w:szCs w:val="18"/>
              </w:rPr>
              <w:t>Caja con 10 insertos de carburo tipo vnmg 332 160408hq ca525</w:t>
            </w:r>
          </w:p>
          <w:p w14:paraId="52B9C83F" w14:textId="77777777" w:rsidR="00AC48B9" w:rsidRDefault="00AC48B9" w:rsidP="00502879">
            <w:pPr>
              <w:rPr>
                <w:rFonts w:ascii="Calibri" w:hAnsi="Calibri" w:cs="Calibri"/>
                <w:sz w:val="18"/>
                <w:szCs w:val="18"/>
              </w:rPr>
            </w:pPr>
          </w:p>
          <w:p w14:paraId="3C43F294" w14:textId="77777777" w:rsidR="00AC48B9" w:rsidRDefault="00AC48B9" w:rsidP="00502879">
            <w:pPr>
              <w:rPr>
                <w:rFonts w:ascii="Calibri" w:hAnsi="Calibri" w:cs="Calibri"/>
                <w:b/>
                <w:sz w:val="18"/>
                <w:szCs w:val="18"/>
              </w:rPr>
            </w:pPr>
            <w:r>
              <w:rPr>
                <w:rFonts w:ascii="Calibri" w:hAnsi="Calibri" w:cs="Calibri"/>
                <w:b/>
                <w:sz w:val="18"/>
                <w:szCs w:val="18"/>
              </w:rPr>
              <w:t xml:space="preserve">10 </w:t>
            </w:r>
            <w:r w:rsidRPr="000A75C0">
              <w:rPr>
                <w:rFonts w:ascii="Calibri" w:hAnsi="Calibri" w:cs="Calibri"/>
                <w:b/>
                <w:sz w:val="18"/>
                <w:szCs w:val="18"/>
              </w:rPr>
              <w:t>INSERTO 22 ER N60 / PH6920</w:t>
            </w:r>
          </w:p>
          <w:p w14:paraId="15BDDB81" w14:textId="77777777" w:rsidR="00AC48B9" w:rsidRPr="00B618D4" w:rsidRDefault="00AC48B9" w:rsidP="00502879">
            <w:pPr>
              <w:rPr>
                <w:rFonts w:ascii="Calibri" w:hAnsi="Calibri" w:cs="Calibri"/>
                <w:bCs/>
                <w:sz w:val="18"/>
                <w:szCs w:val="18"/>
              </w:rPr>
            </w:pPr>
            <w:r w:rsidRPr="00B618D4">
              <w:rPr>
                <w:rFonts w:ascii="Calibri" w:hAnsi="Calibri" w:cs="Calibri"/>
                <w:bCs/>
                <w:sz w:val="18"/>
                <w:szCs w:val="18"/>
              </w:rPr>
              <w:t>Inserto puntas roscado 22er n60</w:t>
            </w:r>
          </w:p>
          <w:p w14:paraId="2F9A9F22" w14:textId="77777777" w:rsidR="00AC48B9" w:rsidRPr="00E97316" w:rsidRDefault="00AC48B9" w:rsidP="00502879">
            <w:pPr>
              <w:rPr>
                <w:rFonts w:ascii="Calibri" w:hAnsi="Calibri" w:cs="Calibri"/>
                <w:sz w:val="18"/>
                <w:szCs w:val="18"/>
              </w:rPr>
            </w:pPr>
            <w:r w:rsidRPr="00E97316">
              <w:rPr>
                <w:rFonts w:ascii="Calibri" w:hAnsi="Calibri" w:cs="Calibri"/>
                <w:sz w:val="18"/>
                <w:szCs w:val="18"/>
              </w:rPr>
              <w:t>Inserto Carburo Roscado Mitsubishi 22er N60 Similar Iscar</w:t>
            </w:r>
          </w:p>
          <w:p w14:paraId="59D7A8D3" w14:textId="77777777" w:rsidR="00AC48B9" w:rsidRDefault="00AC48B9" w:rsidP="00502879">
            <w:pPr>
              <w:rPr>
                <w:rFonts w:ascii="Calibri" w:hAnsi="Calibri" w:cs="Calibri"/>
                <w:sz w:val="18"/>
                <w:szCs w:val="18"/>
                <w:lang w:val="es-ES_tradnl"/>
              </w:rPr>
            </w:pPr>
            <w:r w:rsidRPr="00E97316">
              <w:rPr>
                <w:rFonts w:ascii="Calibri" w:hAnsi="Calibri" w:cs="Calibri"/>
                <w:sz w:val="18"/>
                <w:szCs w:val="18"/>
                <w:lang w:val="es-ES_tradnl"/>
              </w:rPr>
              <w:t>188004668</w:t>
            </w:r>
          </w:p>
          <w:p w14:paraId="41749FD0" w14:textId="77777777" w:rsidR="00AC48B9" w:rsidRDefault="00AC48B9" w:rsidP="00502879">
            <w:pPr>
              <w:rPr>
                <w:rFonts w:ascii="Arial Narrow" w:hAnsi="Arial Narrow" w:cs="Arial"/>
                <w:lang w:val="es-ES_tradnl"/>
              </w:rPr>
            </w:pPr>
          </w:p>
          <w:p w14:paraId="3223BD63" w14:textId="77777777" w:rsidR="00AC48B9" w:rsidRDefault="00AC48B9" w:rsidP="00502879">
            <w:pPr>
              <w:rPr>
                <w:rFonts w:ascii="Calibri" w:hAnsi="Calibri" w:cs="Calibri"/>
                <w:b/>
                <w:bCs/>
                <w:sz w:val="18"/>
                <w:szCs w:val="18"/>
              </w:rPr>
            </w:pPr>
            <w:r>
              <w:rPr>
                <w:rFonts w:ascii="Calibri" w:hAnsi="Calibri" w:cs="Calibri"/>
                <w:b/>
                <w:bCs/>
                <w:sz w:val="18"/>
                <w:szCs w:val="18"/>
              </w:rPr>
              <w:t xml:space="preserve">10 </w:t>
            </w:r>
            <w:r w:rsidRPr="00B618D4">
              <w:rPr>
                <w:rFonts w:ascii="Calibri" w:hAnsi="Calibri" w:cs="Calibri"/>
                <w:b/>
                <w:bCs/>
                <w:sz w:val="18"/>
                <w:szCs w:val="18"/>
              </w:rPr>
              <w:t>INSERTO 22 n60 pn6920</w:t>
            </w:r>
          </w:p>
          <w:p w14:paraId="20255C1A" w14:textId="77777777" w:rsidR="00AC48B9" w:rsidRPr="00B618D4" w:rsidRDefault="00AC48B9" w:rsidP="00502879">
            <w:pPr>
              <w:rPr>
                <w:rFonts w:ascii="Calibri" w:hAnsi="Calibri" w:cs="Calibri"/>
                <w:bCs/>
                <w:sz w:val="18"/>
                <w:szCs w:val="18"/>
              </w:rPr>
            </w:pPr>
            <w:r w:rsidRPr="00B618D4">
              <w:rPr>
                <w:rFonts w:ascii="Calibri" w:hAnsi="Calibri" w:cs="Calibri"/>
                <w:bCs/>
                <w:sz w:val="18"/>
                <w:szCs w:val="18"/>
              </w:rPr>
              <w:t>Plaquita roscar 22 el n60 ph6920 plaquita roscar 22 el n60 ph6920</w:t>
            </w:r>
          </w:p>
          <w:p w14:paraId="544B22D1" w14:textId="77777777" w:rsidR="00AC48B9" w:rsidRPr="00E97316" w:rsidRDefault="00AC48B9" w:rsidP="00502879">
            <w:pPr>
              <w:rPr>
                <w:rFonts w:ascii="Calibri" w:hAnsi="Calibri" w:cs="Calibri"/>
                <w:sz w:val="18"/>
                <w:szCs w:val="18"/>
                <w:lang w:val="es-ES_tradnl"/>
              </w:rPr>
            </w:pPr>
            <w:r w:rsidRPr="00E97316">
              <w:rPr>
                <w:rFonts w:ascii="Calibri" w:hAnsi="Calibri" w:cs="Calibri"/>
                <w:sz w:val="18"/>
                <w:szCs w:val="18"/>
                <w:lang w:val="es-ES_tradnl"/>
              </w:rPr>
              <w:t>Inserto roscado perfil parcial 60° exterior derecho 22-ER-N60 grado BMA - para acero, acero templado, acero inoxidable y aleaciones de titanio</w:t>
            </w:r>
          </w:p>
          <w:p w14:paraId="61838FCE" w14:textId="77777777" w:rsidR="00AC48B9" w:rsidRPr="00B50762" w:rsidRDefault="00AC48B9" w:rsidP="00502879">
            <w:pPr>
              <w:rPr>
                <w:rFonts w:ascii="Arial Narrow" w:eastAsia="Calibri" w:hAnsi="Arial Narrow" w:cs="Arial"/>
                <w:b/>
              </w:rPr>
            </w:pPr>
            <w:r w:rsidRPr="00E97316">
              <w:rPr>
                <w:rFonts w:ascii="Calibri" w:hAnsi="Calibri" w:cs="Calibri"/>
                <w:sz w:val="18"/>
                <w:szCs w:val="18"/>
                <w:lang w:val="es-ES_tradnl"/>
              </w:rPr>
              <w:t>188085368</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0F30B08C" w14:textId="77777777" w:rsidR="00AC48B9" w:rsidRDefault="00AC48B9" w:rsidP="00502879">
            <w:pPr>
              <w:jc w:val="center"/>
              <w:rPr>
                <w:rFonts w:ascii="Calibri" w:hAnsi="Calibri" w:cs="Calibri"/>
              </w:rPr>
            </w:pPr>
            <w:r>
              <w:rPr>
                <w:rFonts w:ascii="Calibri" w:hAnsi="Calibri" w:cs="Calibri"/>
              </w:rPr>
              <w:t>1</w:t>
            </w:r>
          </w:p>
        </w:tc>
        <w:tc>
          <w:tcPr>
            <w:tcW w:w="1401" w:type="dxa"/>
            <w:tcBorders>
              <w:top w:val="single" w:sz="4" w:space="0" w:color="auto"/>
              <w:left w:val="nil"/>
              <w:bottom w:val="single" w:sz="4" w:space="0" w:color="auto"/>
              <w:right w:val="single" w:sz="4" w:space="0" w:color="auto"/>
            </w:tcBorders>
            <w:shd w:val="clear" w:color="auto" w:fill="auto"/>
            <w:noWrap/>
            <w:vAlign w:val="center"/>
          </w:tcPr>
          <w:p w14:paraId="59F1B51D" w14:textId="77777777" w:rsidR="00AC48B9" w:rsidRDefault="00AC48B9" w:rsidP="00502879">
            <w:pPr>
              <w:shd w:val="clear" w:color="auto" w:fill="FFFFFF"/>
              <w:jc w:val="center"/>
              <w:rPr>
                <w:rFonts w:ascii="Calibri" w:hAnsi="Calibri" w:cs="Calibri"/>
                <w:color w:val="000000"/>
              </w:rPr>
            </w:pPr>
            <w:r>
              <w:rPr>
                <w:rFonts w:ascii="Calibri" w:hAnsi="Calibri" w:cs="Calibri"/>
                <w:color w:val="000000"/>
              </w:rPr>
              <w:t>PIEZA</w:t>
            </w:r>
          </w:p>
        </w:tc>
      </w:tr>
    </w:tbl>
    <w:p w14:paraId="1A371B29" w14:textId="77777777" w:rsidR="00AC48B9" w:rsidRDefault="00AC48B9" w:rsidP="00AC48B9">
      <w:pPr>
        <w:ind w:right="142"/>
        <w:rPr>
          <w:rFonts w:ascii="Arial Narrow" w:hAnsi="Arial Narrow"/>
          <w:sz w:val="22"/>
          <w:szCs w:val="22"/>
        </w:rPr>
      </w:pPr>
    </w:p>
    <w:p w14:paraId="4F19C0EC" w14:textId="77777777" w:rsidR="00AC48B9" w:rsidRDefault="00AC48B9" w:rsidP="00AC48B9">
      <w:pPr>
        <w:ind w:right="142"/>
        <w:rPr>
          <w:rFonts w:ascii="Arial Narrow" w:hAnsi="Arial Narrow"/>
          <w:sz w:val="22"/>
          <w:szCs w:val="22"/>
        </w:rPr>
      </w:pP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3"/>
        <w:gridCol w:w="8699"/>
      </w:tblGrid>
      <w:tr w:rsidR="00AC48B9" w:rsidRPr="00BC3E39" w14:paraId="5E3C0D15" w14:textId="77777777" w:rsidTr="00502879">
        <w:trPr>
          <w:trHeight w:val="469"/>
          <w:jc w:val="center"/>
        </w:trPr>
        <w:tc>
          <w:tcPr>
            <w:tcW w:w="933" w:type="dxa"/>
            <w:shd w:val="clear" w:color="auto" w:fill="D9D9D9"/>
            <w:vAlign w:val="center"/>
          </w:tcPr>
          <w:p w14:paraId="2A0AED16" w14:textId="77777777" w:rsidR="00AC48B9" w:rsidRPr="00BC3E39" w:rsidRDefault="00AC48B9" w:rsidP="00502879">
            <w:pPr>
              <w:ind w:left="284" w:right="142"/>
              <w:jc w:val="center"/>
              <w:rPr>
                <w:rFonts w:ascii="Arial Narrow" w:hAnsi="Arial Narrow"/>
                <w:b/>
                <w:sz w:val="22"/>
                <w:szCs w:val="22"/>
              </w:rPr>
            </w:pPr>
            <w:r w:rsidRPr="00BC3E39">
              <w:rPr>
                <w:rFonts w:ascii="Arial Narrow" w:hAnsi="Arial Narrow"/>
                <w:b/>
                <w:sz w:val="22"/>
                <w:szCs w:val="22"/>
              </w:rPr>
              <w:t>No.</w:t>
            </w:r>
          </w:p>
        </w:tc>
        <w:tc>
          <w:tcPr>
            <w:tcW w:w="8699" w:type="dxa"/>
            <w:shd w:val="clear" w:color="auto" w:fill="D9D9D9"/>
            <w:vAlign w:val="center"/>
          </w:tcPr>
          <w:p w14:paraId="0036262F" w14:textId="77777777" w:rsidR="00AC48B9" w:rsidRDefault="00AC48B9" w:rsidP="00502879">
            <w:pPr>
              <w:ind w:right="142"/>
              <w:jc w:val="center"/>
              <w:rPr>
                <w:rFonts w:ascii="Arial Narrow" w:hAnsi="Arial Narrow"/>
                <w:b/>
                <w:bCs/>
                <w:sz w:val="22"/>
                <w:szCs w:val="22"/>
              </w:rPr>
            </w:pPr>
            <w:r w:rsidRPr="00BC3E39">
              <w:rPr>
                <w:rFonts w:ascii="Arial Narrow" w:hAnsi="Arial Narrow"/>
                <w:b/>
                <w:bCs/>
                <w:sz w:val="22"/>
                <w:szCs w:val="22"/>
              </w:rPr>
              <w:t>REQU</w:t>
            </w:r>
            <w:r>
              <w:rPr>
                <w:rFonts w:ascii="Arial Narrow" w:hAnsi="Arial Narrow"/>
                <w:b/>
                <w:bCs/>
                <w:sz w:val="22"/>
                <w:szCs w:val="22"/>
              </w:rPr>
              <w:t xml:space="preserve">ISITOS A LOS QUE SE </w:t>
            </w:r>
            <w:r w:rsidRPr="00BC3E39">
              <w:rPr>
                <w:rFonts w:ascii="Arial Narrow" w:hAnsi="Arial Narrow"/>
                <w:b/>
                <w:bCs/>
                <w:sz w:val="22"/>
                <w:szCs w:val="22"/>
              </w:rPr>
              <w:t>COMPROMETE EL LICITANTE COMO PARTE DE SU</w:t>
            </w:r>
          </w:p>
          <w:p w14:paraId="38638D9A" w14:textId="77777777" w:rsidR="00AC48B9" w:rsidRPr="00BC3E39" w:rsidRDefault="00AC48B9" w:rsidP="00502879">
            <w:pPr>
              <w:ind w:right="142"/>
              <w:jc w:val="center"/>
              <w:rPr>
                <w:rFonts w:ascii="Arial Narrow" w:hAnsi="Arial Narrow"/>
                <w:b/>
                <w:sz w:val="22"/>
                <w:szCs w:val="22"/>
              </w:rPr>
            </w:pPr>
            <w:r w:rsidRPr="00BC3E39">
              <w:rPr>
                <w:rFonts w:ascii="Arial Narrow" w:eastAsia="Calibri" w:hAnsi="Arial Narrow" w:cs="Calibri"/>
                <w:b/>
                <w:bCs/>
                <w:sz w:val="22"/>
                <w:szCs w:val="22"/>
              </w:rPr>
              <w:t xml:space="preserve"> </w:t>
            </w:r>
            <w:r w:rsidRPr="00BC3E39">
              <w:rPr>
                <w:rFonts w:ascii="Arial Narrow" w:hAnsi="Arial Narrow"/>
                <w:b/>
                <w:bCs/>
                <w:sz w:val="22"/>
                <w:szCs w:val="22"/>
              </w:rPr>
              <w:t>PROPUESTA TECNICA</w:t>
            </w:r>
          </w:p>
        </w:tc>
      </w:tr>
      <w:tr w:rsidR="00AC48B9" w:rsidRPr="00BC3E39" w14:paraId="58E1FAFC" w14:textId="77777777" w:rsidTr="00502879">
        <w:trPr>
          <w:trHeight w:val="242"/>
          <w:jc w:val="center"/>
        </w:trPr>
        <w:tc>
          <w:tcPr>
            <w:tcW w:w="933" w:type="dxa"/>
          </w:tcPr>
          <w:p w14:paraId="40CED970" w14:textId="77777777" w:rsidR="00AC48B9" w:rsidRPr="00BC3E39" w:rsidRDefault="00AC48B9" w:rsidP="00502879">
            <w:pPr>
              <w:jc w:val="center"/>
              <w:rPr>
                <w:rFonts w:ascii="Arial Narrow" w:hAnsi="Arial Narrow" w:cs="Arial"/>
                <w:b/>
                <w:bCs/>
                <w:color w:val="000000"/>
                <w:sz w:val="22"/>
                <w:szCs w:val="22"/>
              </w:rPr>
            </w:pPr>
            <w:r w:rsidRPr="00BC3E39">
              <w:rPr>
                <w:rFonts w:ascii="Arial Narrow" w:hAnsi="Arial Narrow" w:cs="Arial"/>
                <w:b/>
                <w:bCs/>
                <w:color w:val="000000"/>
                <w:sz w:val="22"/>
                <w:szCs w:val="22"/>
              </w:rPr>
              <w:t>1</w:t>
            </w:r>
          </w:p>
        </w:tc>
        <w:tc>
          <w:tcPr>
            <w:tcW w:w="8699" w:type="dxa"/>
          </w:tcPr>
          <w:p w14:paraId="5A786C5C" w14:textId="77777777" w:rsidR="00AC48B9" w:rsidRPr="00BC3E39" w:rsidRDefault="00AC48B9" w:rsidP="00502879">
            <w:pPr>
              <w:jc w:val="both"/>
              <w:rPr>
                <w:rFonts w:ascii="Arial Narrow" w:hAnsi="Arial Narrow"/>
                <w:bCs/>
                <w:sz w:val="22"/>
                <w:szCs w:val="22"/>
              </w:rPr>
            </w:pPr>
            <w:r w:rsidRPr="00BC3E39">
              <w:rPr>
                <w:rFonts w:ascii="Arial Narrow" w:hAnsi="Arial Narrow"/>
                <w:b/>
                <w:bCs/>
                <w:sz w:val="22"/>
                <w:szCs w:val="22"/>
              </w:rPr>
              <w:t xml:space="preserve">TIEMPO DE ENTREGA: </w:t>
            </w:r>
            <w:r w:rsidRPr="00BC3E39">
              <w:rPr>
                <w:rFonts w:ascii="Arial Narrow" w:hAnsi="Arial Narrow"/>
                <w:bCs/>
                <w:sz w:val="22"/>
                <w:szCs w:val="22"/>
              </w:rPr>
              <w:t>El plazo de entrega será 30 días naturales posteriores a la formalización del pedido/contrato.</w:t>
            </w:r>
          </w:p>
        </w:tc>
      </w:tr>
      <w:tr w:rsidR="00AC48B9" w:rsidRPr="00BC3E39" w14:paraId="37B024B2" w14:textId="77777777" w:rsidTr="00502879">
        <w:trPr>
          <w:trHeight w:val="242"/>
          <w:jc w:val="center"/>
        </w:trPr>
        <w:tc>
          <w:tcPr>
            <w:tcW w:w="933" w:type="dxa"/>
          </w:tcPr>
          <w:p w14:paraId="70666F29" w14:textId="77777777" w:rsidR="00AC48B9" w:rsidRPr="00BC3E39" w:rsidRDefault="00AC48B9" w:rsidP="00502879">
            <w:pPr>
              <w:jc w:val="center"/>
              <w:rPr>
                <w:rFonts w:ascii="Arial Narrow" w:hAnsi="Arial Narrow" w:cs="Arial"/>
                <w:b/>
                <w:bCs/>
                <w:color w:val="000000"/>
                <w:sz w:val="22"/>
                <w:szCs w:val="22"/>
              </w:rPr>
            </w:pPr>
            <w:r w:rsidRPr="00BC3E39">
              <w:rPr>
                <w:rFonts w:ascii="Arial Narrow" w:hAnsi="Arial Narrow" w:cs="Arial"/>
                <w:b/>
                <w:bCs/>
                <w:color w:val="000000"/>
                <w:sz w:val="22"/>
                <w:szCs w:val="22"/>
              </w:rPr>
              <w:t>2</w:t>
            </w:r>
          </w:p>
        </w:tc>
        <w:tc>
          <w:tcPr>
            <w:tcW w:w="8699" w:type="dxa"/>
          </w:tcPr>
          <w:p w14:paraId="24C35B07" w14:textId="77777777" w:rsidR="00AC48B9" w:rsidRDefault="00AC48B9" w:rsidP="00502879">
            <w:pPr>
              <w:jc w:val="both"/>
              <w:rPr>
                <w:rFonts w:ascii="Arial Narrow" w:hAnsi="Arial Narrow"/>
                <w:b/>
                <w:bCs/>
                <w:sz w:val="22"/>
                <w:szCs w:val="22"/>
              </w:rPr>
            </w:pPr>
            <w:r w:rsidRPr="00BC3E39">
              <w:rPr>
                <w:rFonts w:ascii="Arial Narrow" w:hAnsi="Arial Narrow"/>
                <w:b/>
                <w:bCs/>
                <w:sz w:val="22"/>
                <w:szCs w:val="22"/>
              </w:rPr>
              <w:t xml:space="preserve">LUGAR DE ENTREGA: </w:t>
            </w:r>
          </w:p>
          <w:p w14:paraId="7587DB01" w14:textId="77777777" w:rsidR="00AC48B9" w:rsidRPr="00BC3E39" w:rsidRDefault="00AC48B9" w:rsidP="00502879">
            <w:pPr>
              <w:jc w:val="both"/>
              <w:rPr>
                <w:rFonts w:ascii="Arial Narrow" w:hAnsi="Arial Narrow"/>
                <w:b/>
                <w:bCs/>
                <w:sz w:val="22"/>
                <w:szCs w:val="22"/>
              </w:rPr>
            </w:pPr>
          </w:p>
          <w:p w14:paraId="77E9AFCB" w14:textId="77777777" w:rsidR="00AC48B9" w:rsidRDefault="00AC48B9" w:rsidP="00502879">
            <w:pPr>
              <w:jc w:val="both"/>
              <w:rPr>
                <w:rFonts w:ascii="Arial Narrow" w:eastAsia="Calibri" w:hAnsi="Arial Narrow" w:cs="Arial"/>
                <w:b/>
                <w:bCs/>
              </w:rPr>
            </w:pPr>
            <w:r w:rsidRPr="00BC73DA">
              <w:rPr>
                <w:rFonts w:ascii="Arial Narrow" w:eastAsia="Calibri" w:hAnsi="Arial Narrow" w:cs="Arial"/>
                <w:b/>
                <w:bCs/>
              </w:rPr>
              <w:t>Las partidas 1,</w:t>
            </w:r>
            <w:r>
              <w:rPr>
                <w:rFonts w:ascii="Arial Narrow" w:eastAsia="Calibri" w:hAnsi="Arial Narrow" w:cs="Arial"/>
                <w:b/>
                <w:bCs/>
              </w:rPr>
              <w:t xml:space="preserve"> </w:t>
            </w:r>
            <w:r w:rsidRPr="00BC73DA">
              <w:rPr>
                <w:rFonts w:ascii="Arial Narrow" w:eastAsia="Calibri" w:hAnsi="Arial Narrow" w:cs="Arial"/>
                <w:b/>
                <w:bCs/>
              </w:rPr>
              <w:t>2</w:t>
            </w:r>
            <w:r>
              <w:rPr>
                <w:rFonts w:ascii="Arial Narrow" w:eastAsia="Calibri" w:hAnsi="Arial Narrow" w:cs="Arial"/>
                <w:b/>
                <w:bCs/>
              </w:rPr>
              <w:t>, 3, 4, 5, 6 :</w:t>
            </w:r>
          </w:p>
          <w:p w14:paraId="5B09F774" w14:textId="77777777" w:rsidR="00AC48B9" w:rsidRPr="00BC3E39" w:rsidRDefault="00AC48B9" w:rsidP="00502879">
            <w:pPr>
              <w:jc w:val="both"/>
              <w:rPr>
                <w:rFonts w:ascii="Arial Narrow" w:hAnsi="Arial Narrow" w:cs="Calibri"/>
                <w:bCs/>
                <w:sz w:val="22"/>
                <w:szCs w:val="22"/>
                <w:lang w:eastAsia="es-MX"/>
              </w:rPr>
            </w:pPr>
            <w:r w:rsidRPr="009E7627">
              <w:rPr>
                <w:rFonts w:ascii="Arial Narrow" w:eastAsia="Calibri" w:hAnsi="Arial Narrow" w:cs="Arial"/>
              </w:rPr>
              <w:t>Se entregarán en</w:t>
            </w:r>
            <w:r>
              <w:rPr>
                <w:rFonts w:ascii="Arial Narrow" w:eastAsia="Calibri" w:hAnsi="Arial Narrow" w:cs="Arial"/>
                <w:bCs/>
              </w:rPr>
              <w:t xml:space="preserve"> OFICINA DE SUPERVISOR JAIME MARTINEZ EN UNIDAD </w:t>
            </w:r>
            <w:r w:rsidRPr="00CE3C94">
              <w:rPr>
                <w:rFonts w:ascii="Arial Narrow" w:eastAsia="Calibri" w:hAnsi="Arial Narrow" w:cs="Arial"/>
                <w:b/>
                <w:bCs/>
              </w:rPr>
              <w:t xml:space="preserve">NAINARI </w:t>
            </w:r>
            <w:r>
              <w:rPr>
                <w:rFonts w:ascii="Arial Narrow" w:eastAsia="Calibri" w:hAnsi="Arial Narrow" w:cs="Arial"/>
                <w:b/>
                <w:bCs/>
              </w:rPr>
              <w:t>UBICADO EN LV 1300</w:t>
            </w:r>
            <w:r w:rsidRPr="00BC3E39">
              <w:rPr>
                <w:rFonts w:ascii="Arial Narrow" w:hAnsi="Arial Narrow" w:cs="Arial"/>
                <w:b/>
                <w:sz w:val="22"/>
                <w:szCs w:val="22"/>
              </w:rPr>
              <w:t xml:space="preserve"> </w:t>
            </w:r>
            <w:r w:rsidRPr="00BC3E39">
              <w:rPr>
                <w:rFonts w:ascii="Arial Narrow" w:hAnsi="Arial Narrow" w:cs="Calibri"/>
                <w:bCs/>
                <w:sz w:val="22"/>
                <w:szCs w:val="22"/>
                <w:lang w:eastAsia="es-MX"/>
              </w:rPr>
              <w:t>Campus Obregón Nainari</w:t>
            </w:r>
            <w:r w:rsidRPr="00BC3E39">
              <w:rPr>
                <w:rFonts w:ascii="Arial Narrow" w:hAnsi="Arial Narrow" w:cs="Arial"/>
                <w:sz w:val="22"/>
                <w:szCs w:val="22"/>
              </w:rPr>
              <w:t xml:space="preserve"> con domicilio </w:t>
            </w:r>
            <w:r w:rsidRPr="00BC3E39">
              <w:rPr>
                <w:rFonts w:ascii="Arial Narrow" w:hAnsi="Arial Narrow" w:cs="Calibri"/>
                <w:bCs/>
                <w:sz w:val="22"/>
                <w:szCs w:val="22"/>
                <w:lang w:eastAsia="es-MX"/>
              </w:rPr>
              <w:t xml:space="preserve">en Av. Ostimuri sin número Fraccionamiento Villa Itson, C.P. 85130, en Cd. Obregón Sonora México, horario de atención </w:t>
            </w:r>
            <w:r>
              <w:rPr>
                <w:rFonts w:ascii="Arial Narrow" w:hAnsi="Arial Narrow" w:cs="Calibri"/>
                <w:bCs/>
                <w:sz w:val="22"/>
                <w:szCs w:val="22"/>
                <w:lang w:eastAsia="es-MX"/>
              </w:rPr>
              <w:t>PREVIO AVISO</w:t>
            </w:r>
          </w:p>
          <w:p w14:paraId="28670EF5" w14:textId="77777777" w:rsidR="00AC48B9" w:rsidRDefault="00AC48B9" w:rsidP="00502879">
            <w:pPr>
              <w:jc w:val="both"/>
              <w:rPr>
                <w:rFonts w:ascii="Arial Narrow" w:hAnsi="Arial Narrow" w:cs="Arial"/>
                <w:b/>
                <w:sz w:val="22"/>
                <w:szCs w:val="22"/>
              </w:rPr>
            </w:pPr>
          </w:p>
          <w:p w14:paraId="14B5A379" w14:textId="77777777" w:rsidR="00AC48B9" w:rsidRPr="009E7627" w:rsidRDefault="00AC48B9" w:rsidP="00502879">
            <w:pPr>
              <w:jc w:val="both"/>
              <w:rPr>
                <w:rFonts w:ascii="Arial Narrow" w:hAnsi="Arial Narrow" w:cs="Calibri"/>
                <w:b/>
                <w:sz w:val="22"/>
                <w:szCs w:val="22"/>
                <w:lang w:eastAsia="es-MX"/>
              </w:rPr>
            </w:pPr>
            <w:r w:rsidRPr="009E7627">
              <w:rPr>
                <w:rFonts w:ascii="Arial Narrow" w:hAnsi="Arial Narrow" w:cs="Calibri"/>
                <w:b/>
                <w:sz w:val="22"/>
                <w:szCs w:val="22"/>
                <w:lang w:eastAsia="es-MX"/>
              </w:rPr>
              <w:t xml:space="preserve">Las partidas </w:t>
            </w:r>
            <w:r>
              <w:rPr>
                <w:rFonts w:ascii="Arial Narrow" w:hAnsi="Arial Narrow" w:cs="Calibri"/>
                <w:b/>
                <w:sz w:val="22"/>
                <w:szCs w:val="22"/>
                <w:lang w:eastAsia="es-MX"/>
              </w:rPr>
              <w:t>7,8</w:t>
            </w:r>
            <w:r w:rsidRPr="009E7627">
              <w:rPr>
                <w:rFonts w:ascii="Arial Narrow" w:hAnsi="Arial Narrow" w:cs="Calibri"/>
                <w:b/>
                <w:sz w:val="22"/>
                <w:szCs w:val="22"/>
                <w:lang w:eastAsia="es-MX"/>
              </w:rPr>
              <w:t>,</w:t>
            </w:r>
            <w:r>
              <w:rPr>
                <w:rFonts w:ascii="Arial Narrow" w:hAnsi="Arial Narrow" w:cs="Calibri"/>
                <w:b/>
                <w:sz w:val="22"/>
                <w:szCs w:val="22"/>
                <w:lang w:eastAsia="es-MX"/>
              </w:rPr>
              <w:t xml:space="preserve"> 9</w:t>
            </w:r>
            <w:r w:rsidRPr="009E7627">
              <w:rPr>
                <w:rFonts w:ascii="Arial Narrow" w:hAnsi="Arial Narrow" w:cs="Calibri"/>
                <w:b/>
                <w:sz w:val="22"/>
                <w:szCs w:val="22"/>
                <w:lang w:eastAsia="es-MX"/>
              </w:rPr>
              <w:t>,</w:t>
            </w:r>
            <w:r>
              <w:rPr>
                <w:rFonts w:ascii="Arial Narrow" w:hAnsi="Arial Narrow" w:cs="Calibri"/>
                <w:b/>
                <w:sz w:val="22"/>
                <w:szCs w:val="22"/>
                <w:lang w:eastAsia="es-MX"/>
              </w:rPr>
              <w:t xml:space="preserve"> </w:t>
            </w:r>
            <w:r w:rsidRPr="009E7627">
              <w:rPr>
                <w:rFonts w:ascii="Arial Narrow" w:hAnsi="Arial Narrow" w:cs="Calibri"/>
                <w:b/>
                <w:sz w:val="22"/>
                <w:szCs w:val="22"/>
                <w:lang w:eastAsia="es-MX"/>
              </w:rPr>
              <w:t>10</w:t>
            </w:r>
            <w:r>
              <w:rPr>
                <w:rFonts w:ascii="Arial Narrow" w:hAnsi="Arial Narrow" w:cs="Calibri"/>
                <w:b/>
                <w:sz w:val="22"/>
                <w:szCs w:val="22"/>
                <w:lang w:eastAsia="es-MX"/>
              </w:rPr>
              <w:t xml:space="preserve"> </w:t>
            </w:r>
            <w:r w:rsidRPr="009E7627">
              <w:rPr>
                <w:rFonts w:ascii="Arial Narrow" w:hAnsi="Arial Narrow" w:cs="Calibri"/>
                <w:b/>
                <w:sz w:val="22"/>
                <w:szCs w:val="22"/>
                <w:lang w:eastAsia="es-MX"/>
              </w:rPr>
              <w:t>:</w:t>
            </w:r>
          </w:p>
          <w:p w14:paraId="174D23F7" w14:textId="77777777" w:rsidR="00AC48B9" w:rsidRPr="00BC3E39" w:rsidRDefault="00AC48B9" w:rsidP="00502879">
            <w:pPr>
              <w:jc w:val="both"/>
              <w:rPr>
                <w:rFonts w:ascii="Arial Narrow" w:hAnsi="Arial Narrow" w:cs="Calibri"/>
                <w:bCs/>
                <w:sz w:val="22"/>
                <w:szCs w:val="22"/>
                <w:lang w:eastAsia="es-MX"/>
              </w:rPr>
            </w:pPr>
            <w:r>
              <w:rPr>
                <w:rFonts w:ascii="Arial Narrow" w:hAnsi="Arial Narrow" w:cs="Calibri"/>
                <w:bCs/>
                <w:sz w:val="22"/>
                <w:szCs w:val="22"/>
                <w:lang w:eastAsia="es-MX"/>
              </w:rPr>
              <w:t>S</w:t>
            </w:r>
            <w:r w:rsidRPr="009E7627">
              <w:rPr>
                <w:rFonts w:ascii="Arial Narrow" w:hAnsi="Arial Narrow" w:cs="Calibri"/>
                <w:bCs/>
                <w:sz w:val="22"/>
                <w:szCs w:val="22"/>
                <w:lang w:eastAsia="es-MX"/>
              </w:rPr>
              <w:t>e entregarán en oficina del supervisor Fabian osuna en unidad Nainari ubicada en edificio de tutorias</w:t>
            </w:r>
            <w:r>
              <w:rPr>
                <w:rFonts w:ascii="Arial Narrow" w:hAnsi="Arial Narrow" w:cs="Calibri"/>
                <w:bCs/>
                <w:sz w:val="22"/>
                <w:szCs w:val="22"/>
                <w:lang w:eastAsia="es-MX"/>
              </w:rPr>
              <w:t xml:space="preserve"> </w:t>
            </w:r>
            <w:r w:rsidRPr="00BC3E39">
              <w:rPr>
                <w:rFonts w:ascii="Arial Narrow" w:hAnsi="Arial Narrow" w:cs="Calibri"/>
                <w:bCs/>
                <w:sz w:val="22"/>
                <w:szCs w:val="22"/>
                <w:lang w:eastAsia="es-MX"/>
              </w:rPr>
              <w:t>Campus Obregón Nainari</w:t>
            </w:r>
            <w:r w:rsidRPr="00BC3E39">
              <w:rPr>
                <w:rFonts w:ascii="Arial Narrow" w:hAnsi="Arial Narrow" w:cs="Arial"/>
                <w:sz w:val="22"/>
                <w:szCs w:val="22"/>
              </w:rPr>
              <w:t xml:space="preserve"> con domicilio </w:t>
            </w:r>
            <w:r w:rsidRPr="00BC3E39">
              <w:rPr>
                <w:rFonts w:ascii="Arial Narrow" w:hAnsi="Arial Narrow" w:cs="Calibri"/>
                <w:bCs/>
                <w:sz w:val="22"/>
                <w:szCs w:val="22"/>
                <w:lang w:eastAsia="es-MX"/>
              </w:rPr>
              <w:t xml:space="preserve">en Av. Ostimuri sin número Fraccionamiento Villa Itson, C.P. 85130, en Cd. Obregón Sonora México, horario de atención </w:t>
            </w:r>
            <w:r>
              <w:rPr>
                <w:rFonts w:ascii="Arial Narrow" w:hAnsi="Arial Narrow" w:cs="Calibri"/>
                <w:bCs/>
                <w:sz w:val="22"/>
                <w:szCs w:val="22"/>
                <w:lang w:eastAsia="es-MX"/>
              </w:rPr>
              <w:t>PREVIO AVISO</w:t>
            </w:r>
          </w:p>
          <w:p w14:paraId="05696764" w14:textId="77777777" w:rsidR="00AC48B9" w:rsidRPr="00BC3E39" w:rsidRDefault="00AC48B9" w:rsidP="00502879">
            <w:pPr>
              <w:jc w:val="both"/>
              <w:rPr>
                <w:rFonts w:ascii="Calibri" w:hAnsi="Calibri"/>
                <w:color w:val="1F497D"/>
                <w:sz w:val="22"/>
                <w:szCs w:val="22"/>
                <w:lang w:eastAsia="es-MX"/>
              </w:rPr>
            </w:pPr>
          </w:p>
        </w:tc>
      </w:tr>
      <w:tr w:rsidR="00AC48B9" w:rsidRPr="00BC3E39" w14:paraId="081BD735" w14:textId="77777777" w:rsidTr="00502879">
        <w:trPr>
          <w:trHeight w:val="242"/>
          <w:jc w:val="center"/>
        </w:trPr>
        <w:tc>
          <w:tcPr>
            <w:tcW w:w="933" w:type="dxa"/>
          </w:tcPr>
          <w:p w14:paraId="7B7C916F" w14:textId="77777777" w:rsidR="00AC48B9" w:rsidRPr="00BC3E39" w:rsidRDefault="00AC48B9" w:rsidP="00502879">
            <w:pPr>
              <w:jc w:val="center"/>
              <w:rPr>
                <w:rFonts w:ascii="Arial Narrow" w:hAnsi="Arial Narrow" w:cs="Arial"/>
                <w:b/>
                <w:bCs/>
                <w:color w:val="000000"/>
                <w:sz w:val="22"/>
                <w:szCs w:val="22"/>
              </w:rPr>
            </w:pPr>
            <w:r w:rsidRPr="00BC3E39">
              <w:rPr>
                <w:rFonts w:ascii="Arial Narrow" w:hAnsi="Arial Narrow" w:cs="Arial"/>
                <w:b/>
                <w:bCs/>
                <w:color w:val="000000"/>
                <w:sz w:val="22"/>
                <w:szCs w:val="22"/>
              </w:rPr>
              <w:t>3</w:t>
            </w:r>
          </w:p>
        </w:tc>
        <w:tc>
          <w:tcPr>
            <w:tcW w:w="8699" w:type="dxa"/>
          </w:tcPr>
          <w:p w14:paraId="74E4482E" w14:textId="77777777" w:rsidR="00AC48B9" w:rsidRPr="00BC3E39" w:rsidRDefault="00AC48B9" w:rsidP="00502879">
            <w:pPr>
              <w:jc w:val="both"/>
              <w:rPr>
                <w:rFonts w:ascii="Arial Narrow" w:eastAsia="Calibri" w:hAnsi="Arial Narrow" w:cs="Calibri"/>
                <w:b/>
                <w:bCs/>
                <w:sz w:val="22"/>
                <w:szCs w:val="22"/>
              </w:rPr>
            </w:pPr>
            <w:r w:rsidRPr="00BC3E39">
              <w:rPr>
                <w:rFonts w:ascii="Arial Narrow" w:hAnsi="Arial Narrow"/>
                <w:b/>
                <w:bCs/>
                <w:sz w:val="22"/>
                <w:szCs w:val="22"/>
              </w:rPr>
              <w:t>GARANTIAS, QUE APLICAN UNICAMENTE PARA LOS CASOS EN QUE NO ESTEN ESTABLECIDAS DENTRO DE LOS REQUERIMIENTOS TECNICOS DE CADA PARTIDA.</w:t>
            </w:r>
          </w:p>
          <w:p w14:paraId="74B20C76" w14:textId="77777777" w:rsidR="00AC48B9" w:rsidRPr="00BC3E39" w:rsidRDefault="00AC48B9" w:rsidP="00502879">
            <w:pPr>
              <w:jc w:val="both"/>
              <w:rPr>
                <w:rFonts w:ascii="Arial Narrow" w:hAnsi="Arial Narrow"/>
                <w:sz w:val="22"/>
                <w:szCs w:val="22"/>
                <w:lang w:eastAsia="en-US"/>
              </w:rPr>
            </w:pPr>
            <w:r w:rsidRPr="00BC3E39">
              <w:rPr>
                <w:rFonts w:ascii="Arial Narrow" w:hAnsi="Arial Narrow"/>
                <w:sz w:val="22"/>
                <w:szCs w:val="22"/>
              </w:rPr>
              <w:t>Deberá contar con al menos un año de garantía.</w:t>
            </w:r>
          </w:p>
          <w:p w14:paraId="6D94FF87" w14:textId="77777777" w:rsidR="00AC48B9" w:rsidRPr="00BC3E39" w:rsidRDefault="00AC48B9" w:rsidP="00502879">
            <w:pPr>
              <w:jc w:val="both"/>
              <w:rPr>
                <w:rFonts w:ascii="Arial Narrow" w:hAnsi="Arial Narrow" w:cs="Arial"/>
                <w:color w:val="000000"/>
                <w:sz w:val="22"/>
                <w:szCs w:val="22"/>
              </w:rPr>
            </w:pPr>
            <w:r w:rsidRPr="00BC3E39">
              <w:rPr>
                <w:rFonts w:ascii="Arial Narrow" w:hAnsi="Arial Narrow"/>
                <w:sz w:val="22"/>
                <w:szCs w:val="22"/>
              </w:rPr>
              <w:t>Los gastos de traslado ocasionados por garantía deberán ser atendidos y gestionados por el licitante adjudicado, absorbiendo todos los costos y cargos del proceso de garantía.</w:t>
            </w:r>
          </w:p>
        </w:tc>
      </w:tr>
      <w:tr w:rsidR="00AC48B9" w:rsidRPr="00BC3E39" w14:paraId="61705D93" w14:textId="77777777" w:rsidTr="00502879">
        <w:trPr>
          <w:trHeight w:val="242"/>
          <w:jc w:val="center"/>
        </w:trPr>
        <w:tc>
          <w:tcPr>
            <w:tcW w:w="933" w:type="dxa"/>
          </w:tcPr>
          <w:p w14:paraId="2F1BB4CB" w14:textId="77777777" w:rsidR="00AC48B9" w:rsidRPr="00BC3E39" w:rsidRDefault="00AC48B9" w:rsidP="00502879">
            <w:pPr>
              <w:ind w:right="68"/>
              <w:jc w:val="center"/>
              <w:rPr>
                <w:rFonts w:ascii="Arial Narrow" w:hAnsi="Arial Narrow" w:cs="Arial"/>
                <w:b/>
                <w:sz w:val="22"/>
                <w:szCs w:val="22"/>
              </w:rPr>
            </w:pPr>
            <w:r w:rsidRPr="00BC3E39">
              <w:rPr>
                <w:rFonts w:ascii="Arial Narrow" w:hAnsi="Arial Narrow" w:cs="Arial"/>
                <w:b/>
                <w:sz w:val="22"/>
                <w:szCs w:val="22"/>
              </w:rPr>
              <w:t>4</w:t>
            </w:r>
          </w:p>
        </w:tc>
        <w:tc>
          <w:tcPr>
            <w:tcW w:w="8699" w:type="dxa"/>
          </w:tcPr>
          <w:p w14:paraId="54F38D7C" w14:textId="77777777" w:rsidR="00AC48B9" w:rsidRPr="00BC3E39" w:rsidRDefault="00AC48B9" w:rsidP="00502879">
            <w:pPr>
              <w:ind w:right="68"/>
              <w:jc w:val="both"/>
              <w:rPr>
                <w:rFonts w:ascii="Arial Narrow" w:eastAsia="Calibri" w:hAnsi="Arial Narrow" w:cs="Calibri"/>
                <w:b/>
                <w:bCs/>
                <w:sz w:val="22"/>
                <w:szCs w:val="22"/>
              </w:rPr>
            </w:pPr>
            <w:r w:rsidRPr="00BC3E39">
              <w:rPr>
                <w:rFonts w:ascii="Arial Narrow" w:hAnsi="Arial Narrow"/>
                <w:b/>
                <w:bCs/>
                <w:sz w:val="22"/>
                <w:szCs w:val="22"/>
              </w:rPr>
              <w:t xml:space="preserve">CUMPLIR CON LOS REQUISITOS DE ENTREGA Y EMPAQUE DE LOS BIENES, CONFORME A LO SIGUIENTE: </w:t>
            </w:r>
          </w:p>
          <w:p w14:paraId="1E87C1AA" w14:textId="77777777" w:rsidR="00AC48B9" w:rsidRPr="00BC3E39" w:rsidRDefault="00AC48B9" w:rsidP="00502879">
            <w:pPr>
              <w:ind w:right="68"/>
              <w:jc w:val="both"/>
              <w:rPr>
                <w:rFonts w:ascii="Arial Narrow" w:hAnsi="Arial Narrow"/>
                <w:sz w:val="22"/>
                <w:szCs w:val="22"/>
                <w:lang w:eastAsia="en-US"/>
              </w:rPr>
            </w:pPr>
            <w:r w:rsidRPr="00BC3E39">
              <w:rPr>
                <w:rFonts w:ascii="Arial Narrow" w:hAnsi="Arial Narrow"/>
                <w:sz w:val="22"/>
                <w:szCs w:val="22"/>
              </w:rPr>
              <w:t xml:space="preserve">1- Indicar en los artículos el número de partida correspondiente al pedido/contrato de la licitación. </w:t>
            </w:r>
          </w:p>
          <w:p w14:paraId="591D54A6" w14:textId="77777777" w:rsidR="00AC48B9" w:rsidRPr="00BC3E39" w:rsidRDefault="00AC48B9" w:rsidP="00502879">
            <w:pPr>
              <w:ind w:right="68"/>
              <w:jc w:val="both"/>
              <w:rPr>
                <w:rFonts w:ascii="Arial Narrow" w:hAnsi="Arial Narrow"/>
                <w:sz w:val="22"/>
                <w:szCs w:val="22"/>
              </w:rPr>
            </w:pPr>
            <w:r w:rsidRPr="00BC3E39">
              <w:rPr>
                <w:rFonts w:ascii="Arial Narrow" w:hAnsi="Arial Narrow"/>
                <w:sz w:val="22"/>
                <w:szCs w:val="22"/>
              </w:rPr>
              <w:t xml:space="preserve">2- Presentar copia del pedido </w:t>
            </w:r>
            <w:r w:rsidRPr="00BC3E39">
              <w:rPr>
                <w:rFonts w:ascii="Arial Narrow" w:hAnsi="Arial Narrow"/>
                <w:b/>
                <w:bCs/>
                <w:sz w:val="22"/>
                <w:szCs w:val="22"/>
              </w:rPr>
              <w:t>o hacer mención del número del pedido/contrato en su factura o anexo de la misma.</w:t>
            </w:r>
          </w:p>
          <w:p w14:paraId="55453F7E" w14:textId="77777777" w:rsidR="00AC48B9" w:rsidRPr="00BC3E39" w:rsidRDefault="00AC48B9" w:rsidP="00502879">
            <w:pPr>
              <w:ind w:right="68"/>
              <w:jc w:val="both"/>
              <w:rPr>
                <w:rFonts w:ascii="Arial Narrow" w:hAnsi="Arial Narrow"/>
                <w:sz w:val="22"/>
                <w:szCs w:val="22"/>
              </w:rPr>
            </w:pPr>
            <w:r w:rsidRPr="00BC3E39">
              <w:rPr>
                <w:rFonts w:ascii="Arial Narrow" w:hAnsi="Arial Narrow"/>
                <w:sz w:val="22"/>
                <w:szCs w:val="22"/>
              </w:rPr>
              <w:t>3- Presentar original y copia de la factura.</w:t>
            </w:r>
          </w:p>
          <w:p w14:paraId="5CA1A0C9" w14:textId="77777777" w:rsidR="00AC48B9" w:rsidRPr="00BC3E39" w:rsidRDefault="00AC48B9" w:rsidP="00502879">
            <w:pPr>
              <w:ind w:right="68"/>
              <w:jc w:val="both"/>
              <w:rPr>
                <w:rFonts w:ascii="Arial Narrow" w:hAnsi="Arial Narrow"/>
                <w:sz w:val="22"/>
                <w:szCs w:val="22"/>
              </w:rPr>
            </w:pPr>
            <w:r w:rsidRPr="00BC3E39">
              <w:rPr>
                <w:rFonts w:ascii="Arial Narrow" w:hAnsi="Arial Narrow"/>
                <w:sz w:val="22"/>
                <w:szCs w:val="22"/>
              </w:rPr>
              <w:t>4- Las partidas facturadas deberán ser por la cantidad total solicitadas.</w:t>
            </w:r>
          </w:p>
          <w:p w14:paraId="3FA21AF5" w14:textId="77777777" w:rsidR="00AC48B9" w:rsidRPr="00BC3E39" w:rsidRDefault="00AC48B9" w:rsidP="00502879">
            <w:pPr>
              <w:ind w:right="68"/>
              <w:jc w:val="both"/>
              <w:rPr>
                <w:rFonts w:ascii="Arial Narrow" w:hAnsi="Arial Narrow"/>
                <w:sz w:val="22"/>
                <w:szCs w:val="22"/>
              </w:rPr>
            </w:pPr>
            <w:r w:rsidRPr="00BC3E39">
              <w:rPr>
                <w:rFonts w:ascii="Arial Narrow" w:hAnsi="Arial Narrow"/>
                <w:sz w:val="22"/>
                <w:szCs w:val="22"/>
              </w:rPr>
              <w:t>5- No se aceptan artículos sustitutos o diferentes a los aceptados en el proceso de licitación.</w:t>
            </w:r>
          </w:p>
          <w:p w14:paraId="48F0FDF9" w14:textId="77777777" w:rsidR="00AC48B9" w:rsidRPr="00BC3E39" w:rsidRDefault="00AC48B9" w:rsidP="00502879">
            <w:pPr>
              <w:ind w:right="68"/>
              <w:jc w:val="both"/>
              <w:rPr>
                <w:rFonts w:ascii="Arial Narrow" w:hAnsi="Arial Narrow" w:cs="Arial"/>
                <w:sz w:val="22"/>
                <w:szCs w:val="22"/>
              </w:rPr>
            </w:pPr>
            <w:r w:rsidRPr="00BC3E39">
              <w:rPr>
                <w:rFonts w:ascii="Arial Narrow" w:hAnsi="Arial Narrow" w:cs="Arial"/>
                <w:sz w:val="22"/>
                <w:szCs w:val="22"/>
              </w:rPr>
              <w:t xml:space="preserve">6- </w:t>
            </w:r>
            <w:r w:rsidRPr="00BC3E39">
              <w:rPr>
                <w:rFonts w:ascii="Arial Narrow" w:hAnsi="Arial Narrow"/>
                <w:sz w:val="22"/>
                <w:szCs w:val="22"/>
              </w:rPr>
              <w:t>No se recibirán artículos con empaques dañados.</w:t>
            </w:r>
          </w:p>
          <w:p w14:paraId="604C128C" w14:textId="77777777" w:rsidR="00AC48B9" w:rsidRPr="00BC3E39" w:rsidRDefault="00AC48B9" w:rsidP="00502879">
            <w:pPr>
              <w:ind w:right="68"/>
              <w:jc w:val="both"/>
              <w:rPr>
                <w:rFonts w:ascii="Arial Narrow" w:hAnsi="Arial Narrow"/>
                <w:sz w:val="22"/>
                <w:szCs w:val="22"/>
              </w:rPr>
            </w:pPr>
            <w:r w:rsidRPr="00BC3E39">
              <w:rPr>
                <w:rFonts w:ascii="Arial Narrow" w:hAnsi="Arial Narrow" w:cs="Arial"/>
                <w:sz w:val="22"/>
                <w:szCs w:val="22"/>
              </w:rPr>
              <w:t>7- Todos los artículos serán entregados dentro de su empaque original de fábrica.</w:t>
            </w:r>
          </w:p>
        </w:tc>
      </w:tr>
      <w:tr w:rsidR="00AC48B9" w:rsidRPr="00BC3E39" w14:paraId="6A5EC562" w14:textId="77777777" w:rsidTr="00502879">
        <w:trPr>
          <w:trHeight w:val="242"/>
          <w:jc w:val="center"/>
        </w:trPr>
        <w:tc>
          <w:tcPr>
            <w:tcW w:w="933" w:type="dxa"/>
            <w:vAlign w:val="center"/>
          </w:tcPr>
          <w:p w14:paraId="2EC2ACA4" w14:textId="77777777" w:rsidR="00AC48B9" w:rsidRPr="00BC3E39" w:rsidRDefault="00AC48B9" w:rsidP="00502879">
            <w:pPr>
              <w:ind w:right="-108"/>
              <w:jc w:val="center"/>
              <w:rPr>
                <w:rFonts w:ascii="Arial Narrow" w:hAnsi="Arial Narrow"/>
                <w:b/>
                <w:sz w:val="22"/>
                <w:szCs w:val="22"/>
              </w:rPr>
            </w:pPr>
            <w:r w:rsidRPr="00BC3E39">
              <w:rPr>
                <w:rFonts w:ascii="Arial Narrow" w:hAnsi="Arial Narrow"/>
                <w:b/>
                <w:sz w:val="22"/>
                <w:szCs w:val="22"/>
              </w:rPr>
              <w:t>5</w:t>
            </w:r>
          </w:p>
        </w:tc>
        <w:tc>
          <w:tcPr>
            <w:tcW w:w="8699" w:type="dxa"/>
            <w:vAlign w:val="center"/>
          </w:tcPr>
          <w:p w14:paraId="7D65DA0E" w14:textId="77777777" w:rsidR="00AC48B9" w:rsidRPr="00BC3E39" w:rsidRDefault="00AC48B9" w:rsidP="00502879">
            <w:pPr>
              <w:ind w:right="68"/>
              <w:jc w:val="both"/>
              <w:rPr>
                <w:rFonts w:ascii="Arial Narrow" w:hAnsi="Arial Narrow"/>
                <w:b/>
                <w:bCs/>
                <w:sz w:val="22"/>
                <w:szCs w:val="22"/>
              </w:rPr>
            </w:pPr>
            <w:r w:rsidRPr="00BC3E39">
              <w:rPr>
                <w:rFonts w:ascii="Arial Narrow" w:hAnsi="Arial Narrow"/>
                <w:b/>
                <w:bCs/>
                <w:sz w:val="22"/>
                <w:szCs w:val="22"/>
              </w:rPr>
              <w:t xml:space="preserve">LOS BIENES SE DARAN POR RECIBIDOS UNA VEZ QUE EL PROVEEDOR CUMPLA </w:t>
            </w:r>
            <w:r w:rsidRPr="00BC3E39">
              <w:rPr>
                <w:rFonts w:ascii="Arial Narrow" w:hAnsi="Arial Narrow" w:cs="Arial"/>
                <w:b/>
                <w:bCs/>
                <w:sz w:val="22"/>
                <w:szCs w:val="22"/>
              </w:rPr>
              <w:t xml:space="preserve">CON LOS REQUISITOS DE FACTURACIÓN  CONFORME A LO SIGUIENTE: </w:t>
            </w:r>
            <w:r w:rsidRPr="00BC3E39">
              <w:rPr>
                <w:rFonts w:ascii="Arial Narrow" w:hAnsi="Arial Narrow" w:cs="Arial"/>
                <w:b/>
                <w:sz w:val="22"/>
                <w:szCs w:val="22"/>
              </w:rPr>
              <w:t xml:space="preserve"> </w:t>
            </w:r>
          </w:p>
          <w:p w14:paraId="476B3A0E" w14:textId="77777777" w:rsidR="00AC48B9" w:rsidRPr="00BC3E39" w:rsidRDefault="00AC48B9" w:rsidP="00502879">
            <w:pPr>
              <w:ind w:left="284"/>
              <w:jc w:val="both"/>
              <w:rPr>
                <w:rFonts w:ascii="Arial Narrow" w:hAnsi="Arial Narrow"/>
                <w:sz w:val="22"/>
                <w:szCs w:val="22"/>
              </w:rPr>
            </w:pPr>
            <w:r w:rsidRPr="00BC3E39">
              <w:rPr>
                <w:rFonts w:ascii="Arial Narrow" w:hAnsi="Arial Narrow"/>
                <w:sz w:val="22"/>
                <w:szCs w:val="22"/>
              </w:rPr>
              <w:t>Deberán desglosarse en factura o anexo de la misma, cada uno de los bienes adjudicados, detallando:</w:t>
            </w:r>
          </w:p>
          <w:p w14:paraId="779F055F" w14:textId="77777777" w:rsidR="00AC48B9" w:rsidRPr="00BC3E39" w:rsidRDefault="00AC48B9" w:rsidP="00AC48B9">
            <w:pPr>
              <w:numPr>
                <w:ilvl w:val="0"/>
                <w:numId w:val="52"/>
              </w:numPr>
              <w:suppressAutoHyphens/>
              <w:ind w:left="284" w:firstLine="0"/>
              <w:jc w:val="both"/>
              <w:rPr>
                <w:rFonts w:ascii="Arial Narrow" w:hAnsi="Arial Narrow"/>
                <w:sz w:val="22"/>
                <w:szCs w:val="22"/>
              </w:rPr>
            </w:pPr>
            <w:r w:rsidRPr="00BC3E39">
              <w:rPr>
                <w:rFonts w:ascii="Arial Narrow" w:hAnsi="Arial Narrow"/>
                <w:sz w:val="22"/>
                <w:szCs w:val="22"/>
              </w:rPr>
              <w:t xml:space="preserve">Descripción, nombre, modelo y marca de acuerdo con su propuesta técnica. </w:t>
            </w:r>
          </w:p>
          <w:p w14:paraId="2A9E08FF" w14:textId="77777777" w:rsidR="00AC48B9" w:rsidRPr="00BC3E39" w:rsidRDefault="00AC48B9" w:rsidP="00AC48B9">
            <w:pPr>
              <w:numPr>
                <w:ilvl w:val="0"/>
                <w:numId w:val="52"/>
              </w:numPr>
              <w:suppressAutoHyphens/>
              <w:ind w:left="284" w:firstLine="0"/>
              <w:jc w:val="both"/>
              <w:rPr>
                <w:rFonts w:ascii="Arial Narrow" w:hAnsi="Arial Narrow"/>
                <w:sz w:val="22"/>
                <w:szCs w:val="22"/>
              </w:rPr>
            </w:pPr>
            <w:r w:rsidRPr="00BC3E39">
              <w:rPr>
                <w:rFonts w:ascii="Arial Narrow" w:hAnsi="Arial Narrow"/>
                <w:sz w:val="22"/>
                <w:szCs w:val="22"/>
              </w:rPr>
              <w:t xml:space="preserve">Costo unitario. </w:t>
            </w:r>
          </w:p>
          <w:p w14:paraId="0BCBDF4E" w14:textId="77777777" w:rsidR="00AC48B9" w:rsidRPr="00BC3E39" w:rsidRDefault="00AC48B9" w:rsidP="00AC48B9">
            <w:pPr>
              <w:numPr>
                <w:ilvl w:val="0"/>
                <w:numId w:val="52"/>
              </w:numPr>
              <w:suppressAutoHyphens/>
              <w:ind w:left="284" w:firstLine="0"/>
              <w:jc w:val="both"/>
              <w:rPr>
                <w:rFonts w:ascii="Arial Narrow" w:hAnsi="Arial Narrow"/>
                <w:sz w:val="22"/>
                <w:szCs w:val="22"/>
              </w:rPr>
            </w:pPr>
            <w:r w:rsidRPr="00BC3E39">
              <w:rPr>
                <w:rFonts w:ascii="Arial Narrow" w:hAnsi="Arial Narrow"/>
                <w:sz w:val="22"/>
                <w:szCs w:val="22"/>
              </w:rPr>
              <w:t>Número de serie.</w:t>
            </w:r>
          </w:p>
          <w:p w14:paraId="27425D73" w14:textId="77777777" w:rsidR="00AC48B9" w:rsidRPr="00BC3E39" w:rsidRDefault="00AC48B9" w:rsidP="00AC48B9">
            <w:pPr>
              <w:numPr>
                <w:ilvl w:val="0"/>
                <w:numId w:val="52"/>
              </w:numPr>
              <w:suppressAutoHyphens/>
              <w:ind w:left="284" w:firstLine="0"/>
              <w:jc w:val="both"/>
              <w:rPr>
                <w:rFonts w:ascii="Arial Narrow" w:hAnsi="Arial Narrow"/>
                <w:sz w:val="22"/>
                <w:szCs w:val="22"/>
              </w:rPr>
            </w:pPr>
            <w:r w:rsidRPr="00BC3E39">
              <w:rPr>
                <w:rFonts w:ascii="Arial Narrow" w:hAnsi="Arial Narrow"/>
                <w:sz w:val="22"/>
                <w:szCs w:val="22"/>
              </w:rPr>
              <w:t xml:space="preserve">Tiempo de garantía. </w:t>
            </w:r>
          </w:p>
          <w:p w14:paraId="3807BB67" w14:textId="77777777" w:rsidR="00AC48B9" w:rsidRPr="00BC3E39" w:rsidRDefault="00AC48B9" w:rsidP="00502879">
            <w:pPr>
              <w:jc w:val="both"/>
              <w:rPr>
                <w:rFonts w:ascii="Arial Narrow" w:hAnsi="Arial Narrow"/>
                <w:b/>
                <w:bCs/>
                <w:sz w:val="22"/>
                <w:szCs w:val="22"/>
              </w:rPr>
            </w:pPr>
            <w:r w:rsidRPr="00BC3E39">
              <w:rPr>
                <w:rFonts w:ascii="Arial Narrow" w:hAnsi="Arial Narrow"/>
                <w:b/>
                <w:bCs/>
                <w:sz w:val="22"/>
                <w:szCs w:val="22"/>
              </w:rPr>
              <w:t>En el caso de que el sistema del proveedor no permita integrar dicha información dentro de la facturación, se tendrá que agregar a la misma un documento Anexo, el cual deberá ser en papel membretado  de la empresa adjudicada, haciendo mención de la factura correspondiente, número de licitación y pedido/contrato. Este anexo tendrá que venir firmado por el representante legal a cargo de la misma.</w:t>
            </w:r>
          </w:p>
          <w:p w14:paraId="1BAD21DB" w14:textId="77777777" w:rsidR="00AC48B9" w:rsidRPr="00BC3E39" w:rsidRDefault="00AC48B9" w:rsidP="00AC48B9">
            <w:pPr>
              <w:numPr>
                <w:ilvl w:val="0"/>
                <w:numId w:val="52"/>
              </w:numPr>
              <w:suppressAutoHyphens/>
              <w:ind w:left="284" w:firstLine="0"/>
              <w:jc w:val="both"/>
              <w:rPr>
                <w:rFonts w:ascii="Arial Narrow" w:hAnsi="Arial Narrow"/>
                <w:sz w:val="22"/>
                <w:szCs w:val="22"/>
              </w:rPr>
            </w:pPr>
            <w:r w:rsidRPr="00BC3E39">
              <w:rPr>
                <w:rFonts w:ascii="Arial Narrow" w:hAnsi="Arial Narrow"/>
                <w:sz w:val="22"/>
                <w:szCs w:val="22"/>
              </w:rPr>
              <w:t>Deberán generar los comprobantes fiscales en apego al cumplimiento de la versión 3.3 emitida por el SAT. utilizando los datos brindados en el siguiente numeral</w:t>
            </w:r>
            <w:r w:rsidRPr="00BC3E39">
              <w:rPr>
                <w:rFonts w:ascii="Arial Narrow" w:hAnsi="Arial Narrow"/>
                <w:b/>
                <w:sz w:val="22"/>
                <w:szCs w:val="22"/>
              </w:rPr>
              <w:t>.</w:t>
            </w:r>
            <w:r w:rsidRPr="00BC3E39">
              <w:rPr>
                <w:rFonts w:ascii="Arial Narrow" w:hAnsi="Arial Narrow"/>
                <w:sz w:val="22"/>
                <w:szCs w:val="22"/>
              </w:rPr>
              <w:t xml:space="preserve"> </w:t>
            </w:r>
          </w:p>
          <w:p w14:paraId="5BF89451" w14:textId="77777777" w:rsidR="00AC48B9" w:rsidRPr="00BC3E39" w:rsidRDefault="00AC48B9" w:rsidP="00502879">
            <w:pPr>
              <w:jc w:val="both"/>
              <w:rPr>
                <w:rFonts w:ascii="Arial Narrow" w:hAnsi="Arial Narrow"/>
                <w:sz w:val="22"/>
                <w:szCs w:val="22"/>
              </w:rPr>
            </w:pPr>
            <w:r w:rsidRPr="00BC3E39">
              <w:rPr>
                <w:rFonts w:ascii="Arial Narrow" w:hAnsi="Arial Narrow" w:cs="Arial"/>
                <w:b/>
                <w:sz w:val="22"/>
                <w:szCs w:val="22"/>
              </w:rPr>
              <w:t xml:space="preserve">Para la recepción de los bienes, es estrictamente indispensable que los archivos electrónicos de las facturas hayan sido enviados al correo electrónico </w:t>
            </w:r>
            <w:hyperlink r:id="rId32" w:history="1">
              <w:r w:rsidRPr="00BC3E39">
                <w:rPr>
                  <w:rStyle w:val="Hipervnculo"/>
                  <w:rFonts w:ascii="Arial Narrow" w:hAnsi="Arial Narrow" w:cs="Arial"/>
                  <w:b/>
                  <w:sz w:val="22"/>
                  <w:szCs w:val="22"/>
                </w:rPr>
                <w:t>almacenfe@itson.edu.mx</w:t>
              </w:r>
            </w:hyperlink>
            <w:r w:rsidRPr="00BC3E39">
              <w:rPr>
                <w:rFonts w:ascii="Arial Narrow" w:hAnsi="Arial Narrow" w:cs="Arial"/>
                <w:b/>
                <w:sz w:val="22"/>
                <w:szCs w:val="22"/>
              </w:rPr>
              <w:t xml:space="preserve">  en PDF y XML o bien que se lleven en una USB para descargar al momento de la entrega.</w:t>
            </w:r>
          </w:p>
        </w:tc>
      </w:tr>
      <w:tr w:rsidR="00AC48B9" w:rsidRPr="00BC3E39" w14:paraId="66A70673" w14:textId="77777777" w:rsidTr="00502879">
        <w:trPr>
          <w:trHeight w:val="242"/>
          <w:jc w:val="center"/>
        </w:trPr>
        <w:tc>
          <w:tcPr>
            <w:tcW w:w="933" w:type="dxa"/>
            <w:vAlign w:val="center"/>
          </w:tcPr>
          <w:p w14:paraId="50C73843" w14:textId="77777777" w:rsidR="00AC48B9" w:rsidRPr="00BC3E39" w:rsidRDefault="00AC48B9" w:rsidP="00502879">
            <w:pPr>
              <w:ind w:right="-108"/>
              <w:jc w:val="center"/>
              <w:rPr>
                <w:rFonts w:ascii="Arial Narrow" w:hAnsi="Arial Narrow"/>
                <w:b/>
                <w:sz w:val="22"/>
                <w:szCs w:val="22"/>
              </w:rPr>
            </w:pPr>
            <w:r w:rsidRPr="00BC3E39">
              <w:rPr>
                <w:rFonts w:ascii="Arial Narrow" w:hAnsi="Arial Narrow"/>
                <w:b/>
                <w:sz w:val="22"/>
                <w:szCs w:val="22"/>
              </w:rPr>
              <w:t>6</w:t>
            </w:r>
          </w:p>
        </w:tc>
        <w:tc>
          <w:tcPr>
            <w:tcW w:w="8699" w:type="dxa"/>
            <w:vAlign w:val="center"/>
          </w:tcPr>
          <w:p w14:paraId="05C63F41"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b/>
                <w:sz w:val="22"/>
                <w:szCs w:val="22"/>
              </w:rPr>
            </w:pPr>
            <w:r w:rsidRPr="00BC3E39">
              <w:rPr>
                <w:rFonts w:ascii="Arial Narrow" w:hAnsi="Arial Narrow" w:cs="Arial"/>
                <w:b/>
                <w:sz w:val="22"/>
                <w:szCs w:val="22"/>
              </w:rPr>
              <w:t>DATOS PARA FACTURACIÓN:</w:t>
            </w:r>
          </w:p>
          <w:p w14:paraId="21755D15"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b/>
                <w:sz w:val="22"/>
                <w:szCs w:val="22"/>
              </w:rPr>
            </w:pPr>
            <w:r w:rsidRPr="00BC3E39">
              <w:rPr>
                <w:rFonts w:ascii="Arial Narrow" w:hAnsi="Arial Narrow" w:cs="Arial"/>
                <w:b/>
                <w:sz w:val="22"/>
                <w:szCs w:val="22"/>
              </w:rPr>
              <w:t>Catálogo de uso</w:t>
            </w:r>
          </w:p>
          <w:p w14:paraId="2E80B882"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 xml:space="preserve">Para la emisión de forma correcta del comprobante fiscal, el instituto indicará el concepto del uso de CFDI, según el catálogo de claves de uso de comprobantes </w:t>
            </w:r>
            <w:r w:rsidRPr="00BC3E39">
              <w:rPr>
                <w:rFonts w:ascii="Arial Narrow" w:hAnsi="Arial Narrow" w:cs="Arial"/>
                <w:i/>
                <w:sz w:val="22"/>
                <w:szCs w:val="22"/>
              </w:rPr>
              <w:t>(c_UsoCFDI).</w:t>
            </w:r>
            <w:r w:rsidRPr="00BC3E39">
              <w:rPr>
                <w:rFonts w:ascii="Arial Narrow" w:hAnsi="Arial Narrow" w:cs="Arial"/>
                <w:sz w:val="22"/>
                <w:szCs w:val="22"/>
              </w:rPr>
              <w:t xml:space="preserve"> Cabe señalar que en caso de existir diferentes conceptos se seleccionará el de mayor preponderancia.</w:t>
            </w:r>
          </w:p>
          <w:p w14:paraId="1B3330D1"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1949"/>
              <w:gridCol w:w="2434"/>
            </w:tblGrid>
            <w:tr w:rsidR="00AC48B9" w:rsidRPr="00BC3E39" w14:paraId="77B82AC0" w14:textId="77777777" w:rsidTr="00502879">
              <w:trPr>
                <w:trHeight w:val="228"/>
                <w:jc w:val="center"/>
              </w:trPr>
              <w:tc>
                <w:tcPr>
                  <w:tcW w:w="7378" w:type="dxa"/>
                  <w:gridSpan w:val="3"/>
                  <w:shd w:val="clear" w:color="auto" w:fill="D9D9D9"/>
                </w:tcPr>
                <w:p w14:paraId="15E47062"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center"/>
                    <w:rPr>
                      <w:rFonts w:ascii="Arial Narrow" w:hAnsi="Arial Narrow" w:cs="Arial"/>
                      <w:b/>
                      <w:sz w:val="22"/>
                      <w:szCs w:val="22"/>
                    </w:rPr>
                  </w:pPr>
                  <w:r w:rsidRPr="00BC3E39">
                    <w:rPr>
                      <w:rFonts w:ascii="Arial Narrow" w:hAnsi="Arial Narrow" w:cs="Arial"/>
                      <w:b/>
                      <w:sz w:val="22"/>
                      <w:szCs w:val="22"/>
                    </w:rPr>
                    <w:t>Catálogo de uso de comprobantes</w:t>
                  </w:r>
                </w:p>
              </w:tc>
            </w:tr>
            <w:tr w:rsidR="00AC48B9" w:rsidRPr="00BC3E39" w14:paraId="3761FAE2" w14:textId="77777777" w:rsidTr="00502879">
              <w:trPr>
                <w:trHeight w:val="228"/>
                <w:jc w:val="center"/>
              </w:trPr>
              <w:tc>
                <w:tcPr>
                  <w:tcW w:w="2995" w:type="dxa"/>
                  <w:shd w:val="clear" w:color="auto" w:fill="D9D9D9"/>
                </w:tcPr>
                <w:p w14:paraId="6F4D0F11"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center"/>
                    <w:rPr>
                      <w:rFonts w:ascii="Arial Narrow" w:hAnsi="Arial Narrow" w:cs="Arial"/>
                      <w:b/>
                      <w:sz w:val="22"/>
                      <w:szCs w:val="22"/>
                    </w:rPr>
                  </w:pPr>
                  <w:r w:rsidRPr="00BC3E39">
                    <w:rPr>
                      <w:rFonts w:ascii="Arial Narrow" w:hAnsi="Arial Narrow" w:cs="Arial"/>
                      <w:b/>
                      <w:sz w:val="22"/>
                      <w:szCs w:val="22"/>
                    </w:rPr>
                    <w:t>Descripción</w:t>
                  </w:r>
                </w:p>
              </w:tc>
              <w:tc>
                <w:tcPr>
                  <w:tcW w:w="4383" w:type="dxa"/>
                  <w:gridSpan w:val="2"/>
                  <w:shd w:val="clear" w:color="auto" w:fill="D9D9D9"/>
                </w:tcPr>
                <w:p w14:paraId="7A48012C"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center"/>
                    <w:rPr>
                      <w:rFonts w:ascii="Arial Narrow" w:hAnsi="Arial Narrow" w:cs="Arial"/>
                      <w:b/>
                      <w:sz w:val="22"/>
                      <w:szCs w:val="22"/>
                    </w:rPr>
                  </w:pPr>
                  <w:r w:rsidRPr="00BC3E39">
                    <w:rPr>
                      <w:rFonts w:ascii="Arial Narrow" w:hAnsi="Arial Narrow" w:cs="Arial"/>
                      <w:b/>
                      <w:sz w:val="22"/>
                      <w:szCs w:val="22"/>
                    </w:rPr>
                    <w:t>UsoCFDI</w:t>
                  </w:r>
                </w:p>
              </w:tc>
            </w:tr>
            <w:tr w:rsidR="00AC48B9" w:rsidRPr="00BC3E39" w14:paraId="7A000B21" w14:textId="77777777" w:rsidTr="00502879">
              <w:trPr>
                <w:trHeight w:val="471"/>
                <w:jc w:val="center"/>
              </w:trPr>
              <w:tc>
                <w:tcPr>
                  <w:tcW w:w="2995" w:type="dxa"/>
                  <w:shd w:val="clear" w:color="auto" w:fill="auto"/>
                  <w:vAlign w:val="center"/>
                </w:tcPr>
                <w:p w14:paraId="44E27A5B"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sz w:val="22"/>
                      <w:szCs w:val="22"/>
                    </w:rPr>
                  </w:pPr>
                  <w:r w:rsidRPr="00BC3E39">
                    <w:rPr>
                      <w:rFonts w:ascii="Arial Narrow" w:hAnsi="Arial Narrow" w:cs="Arial"/>
                      <w:sz w:val="22"/>
                      <w:szCs w:val="22"/>
                    </w:rPr>
                    <w:t>SERVICIOS PERSONALES</w:t>
                  </w:r>
                  <w:r w:rsidRPr="00BC3E39">
                    <w:rPr>
                      <w:rFonts w:ascii="Arial Narrow" w:hAnsi="Arial Narrow" w:cs="Arial"/>
                      <w:b/>
                      <w:sz w:val="22"/>
                      <w:szCs w:val="22"/>
                    </w:rPr>
                    <w:t xml:space="preserve"> </w:t>
                  </w:r>
                </w:p>
              </w:tc>
              <w:tc>
                <w:tcPr>
                  <w:tcW w:w="1949" w:type="dxa"/>
                  <w:vMerge w:val="restart"/>
                  <w:shd w:val="clear" w:color="auto" w:fill="auto"/>
                  <w:vAlign w:val="center"/>
                </w:tcPr>
                <w:p w14:paraId="3F7CCF1F"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i/>
                      <w:sz w:val="22"/>
                      <w:szCs w:val="22"/>
                    </w:rPr>
                  </w:pPr>
                  <w:r w:rsidRPr="00BC3E39">
                    <w:rPr>
                      <w:rFonts w:ascii="Arial Narrow" w:hAnsi="Arial Narrow" w:cs="Arial"/>
                      <w:b/>
                      <w:i/>
                      <w:sz w:val="22"/>
                      <w:szCs w:val="22"/>
                    </w:rPr>
                    <w:t>G03</w:t>
                  </w:r>
                  <w:r w:rsidRPr="00BC3E39">
                    <w:rPr>
                      <w:rFonts w:ascii="Arial Narrow" w:hAnsi="Arial Narrow" w:cs="Arial"/>
                      <w:i/>
                      <w:sz w:val="22"/>
                      <w:szCs w:val="22"/>
                    </w:rPr>
                    <w:t xml:space="preserve"> Gastos en general</w:t>
                  </w:r>
                </w:p>
              </w:tc>
              <w:tc>
                <w:tcPr>
                  <w:tcW w:w="2434" w:type="dxa"/>
                  <w:shd w:val="clear" w:color="auto" w:fill="auto"/>
                  <w:vAlign w:val="center"/>
                </w:tcPr>
                <w:p w14:paraId="3222BED7"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i/>
                      <w:sz w:val="22"/>
                      <w:szCs w:val="22"/>
                    </w:rPr>
                  </w:pPr>
                  <w:r w:rsidRPr="00BC3E39">
                    <w:rPr>
                      <w:rFonts w:ascii="Arial Narrow" w:hAnsi="Arial Narrow" w:cs="Arial"/>
                      <w:b/>
                      <w:i/>
                      <w:sz w:val="22"/>
                      <w:szCs w:val="22"/>
                    </w:rPr>
                    <w:t>G03</w:t>
                  </w:r>
                  <w:r w:rsidRPr="00BC3E39">
                    <w:rPr>
                      <w:rFonts w:ascii="Arial Narrow" w:hAnsi="Arial Narrow" w:cs="Arial"/>
                      <w:i/>
                      <w:sz w:val="22"/>
                      <w:szCs w:val="22"/>
                    </w:rPr>
                    <w:t xml:space="preserve"> Gastos en general</w:t>
                  </w:r>
                </w:p>
              </w:tc>
            </w:tr>
            <w:tr w:rsidR="00AC48B9" w:rsidRPr="00BC3E39" w14:paraId="4514CC1D" w14:textId="77777777" w:rsidTr="00502879">
              <w:trPr>
                <w:trHeight w:val="1144"/>
                <w:jc w:val="center"/>
              </w:trPr>
              <w:tc>
                <w:tcPr>
                  <w:tcW w:w="2995" w:type="dxa"/>
                  <w:shd w:val="clear" w:color="auto" w:fill="auto"/>
                  <w:vAlign w:val="center"/>
                </w:tcPr>
                <w:p w14:paraId="6EB7E6B3"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sz w:val="22"/>
                      <w:szCs w:val="22"/>
                    </w:rPr>
                  </w:pPr>
                  <w:r w:rsidRPr="00BC3E39">
                    <w:rPr>
                      <w:rFonts w:ascii="Arial Narrow" w:hAnsi="Arial Narrow" w:cs="Arial"/>
                      <w:sz w:val="22"/>
                      <w:szCs w:val="22"/>
                    </w:rPr>
                    <w:t>MATERIALES Y SUMINISTROS</w:t>
                  </w:r>
                </w:p>
              </w:tc>
              <w:tc>
                <w:tcPr>
                  <w:tcW w:w="1949" w:type="dxa"/>
                  <w:vMerge/>
                  <w:shd w:val="clear" w:color="auto" w:fill="auto"/>
                  <w:vAlign w:val="center"/>
                </w:tcPr>
                <w:p w14:paraId="201A48A8"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i/>
                      <w:sz w:val="22"/>
                      <w:szCs w:val="22"/>
                    </w:rPr>
                  </w:pPr>
                </w:p>
              </w:tc>
              <w:tc>
                <w:tcPr>
                  <w:tcW w:w="2434" w:type="dxa"/>
                  <w:shd w:val="clear" w:color="auto" w:fill="auto"/>
                  <w:vAlign w:val="center"/>
                </w:tcPr>
                <w:p w14:paraId="2B62109A"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i/>
                      <w:sz w:val="22"/>
                      <w:szCs w:val="22"/>
                    </w:rPr>
                  </w:pPr>
                  <w:r w:rsidRPr="00BC3E39">
                    <w:rPr>
                      <w:rFonts w:ascii="Arial Narrow" w:hAnsi="Arial Narrow" w:cs="Arial"/>
                      <w:b/>
                      <w:i/>
                      <w:sz w:val="22"/>
                      <w:szCs w:val="22"/>
                    </w:rPr>
                    <w:t>G01</w:t>
                  </w:r>
                  <w:r w:rsidRPr="00BC3E39">
                    <w:rPr>
                      <w:rFonts w:ascii="Arial Narrow" w:hAnsi="Arial Narrow" w:cs="Arial"/>
                      <w:i/>
                      <w:sz w:val="22"/>
                      <w:szCs w:val="22"/>
                    </w:rPr>
                    <w:t xml:space="preserve"> Adquisición de mercancías </w:t>
                  </w:r>
                </w:p>
                <w:p w14:paraId="6C23A6EE"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i/>
                      <w:sz w:val="22"/>
                      <w:szCs w:val="22"/>
                    </w:rPr>
                  </w:pPr>
                </w:p>
                <w:p w14:paraId="2EC7E123"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i/>
                      <w:sz w:val="22"/>
                      <w:szCs w:val="22"/>
                    </w:rPr>
                  </w:pPr>
                  <w:r w:rsidRPr="00BC3E39">
                    <w:rPr>
                      <w:rFonts w:ascii="Arial Narrow" w:hAnsi="Arial Narrow" w:cs="Arial"/>
                      <w:b/>
                      <w:i/>
                      <w:sz w:val="22"/>
                      <w:szCs w:val="22"/>
                    </w:rPr>
                    <w:t>G03</w:t>
                  </w:r>
                  <w:r w:rsidRPr="00BC3E39">
                    <w:rPr>
                      <w:rFonts w:ascii="Arial Narrow" w:hAnsi="Arial Narrow" w:cs="Arial"/>
                      <w:i/>
                      <w:sz w:val="22"/>
                      <w:szCs w:val="22"/>
                    </w:rPr>
                    <w:t xml:space="preserve"> Gastos en general</w:t>
                  </w:r>
                </w:p>
              </w:tc>
            </w:tr>
            <w:tr w:rsidR="00AC48B9" w:rsidRPr="00BC3E39" w14:paraId="6DD8C922" w14:textId="77777777" w:rsidTr="00502879">
              <w:trPr>
                <w:trHeight w:val="228"/>
                <w:jc w:val="center"/>
              </w:trPr>
              <w:tc>
                <w:tcPr>
                  <w:tcW w:w="2995" w:type="dxa"/>
                  <w:shd w:val="clear" w:color="auto" w:fill="auto"/>
                  <w:vAlign w:val="center"/>
                </w:tcPr>
                <w:p w14:paraId="49E74A8D"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sz w:val="22"/>
                      <w:szCs w:val="22"/>
                    </w:rPr>
                  </w:pPr>
                  <w:r w:rsidRPr="00BC3E39">
                    <w:rPr>
                      <w:rFonts w:ascii="Arial Narrow" w:hAnsi="Arial Narrow" w:cs="Arial"/>
                      <w:sz w:val="22"/>
                      <w:szCs w:val="22"/>
                    </w:rPr>
                    <w:t>SERVICIOS GENERALES</w:t>
                  </w:r>
                </w:p>
              </w:tc>
              <w:tc>
                <w:tcPr>
                  <w:tcW w:w="1949" w:type="dxa"/>
                  <w:vMerge/>
                  <w:shd w:val="clear" w:color="auto" w:fill="auto"/>
                  <w:vAlign w:val="center"/>
                </w:tcPr>
                <w:p w14:paraId="4923F124"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i/>
                      <w:sz w:val="22"/>
                      <w:szCs w:val="22"/>
                    </w:rPr>
                  </w:pPr>
                </w:p>
              </w:tc>
              <w:tc>
                <w:tcPr>
                  <w:tcW w:w="2434" w:type="dxa"/>
                  <w:vMerge w:val="restart"/>
                  <w:shd w:val="clear" w:color="auto" w:fill="auto"/>
                  <w:vAlign w:val="center"/>
                </w:tcPr>
                <w:p w14:paraId="02E6DDD4"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i/>
                      <w:sz w:val="22"/>
                      <w:szCs w:val="22"/>
                    </w:rPr>
                  </w:pPr>
                  <w:r w:rsidRPr="00BC3E39">
                    <w:rPr>
                      <w:rFonts w:ascii="Arial Narrow" w:hAnsi="Arial Narrow" w:cs="Arial"/>
                      <w:b/>
                      <w:i/>
                      <w:sz w:val="22"/>
                      <w:szCs w:val="22"/>
                    </w:rPr>
                    <w:t>G03</w:t>
                  </w:r>
                  <w:r w:rsidRPr="00BC3E39">
                    <w:rPr>
                      <w:rFonts w:ascii="Arial Narrow" w:hAnsi="Arial Narrow" w:cs="Arial"/>
                      <w:i/>
                      <w:sz w:val="22"/>
                      <w:szCs w:val="22"/>
                    </w:rPr>
                    <w:t xml:space="preserve"> Gastos en general</w:t>
                  </w:r>
                </w:p>
              </w:tc>
            </w:tr>
            <w:tr w:rsidR="00AC48B9" w:rsidRPr="00BC3E39" w14:paraId="13B12E88" w14:textId="77777777" w:rsidTr="00502879">
              <w:trPr>
                <w:trHeight w:val="683"/>
                <w:jc w:val="center"/>
              </w:trPr>
              <w:tc>
                <w:tcPr>
                  <w:tcW w:w="2995" w:type="dxa"/>
                  <w:shd w:val="clear" w:color="auto" w:fill="auto"/>
                  <w:vAlign w:val="center"/>
                </w:tcPr>
                <w:p w14:paraId="30A90342"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sz w:val="22"/>
                      <w:szCs w:val="22"/>
                    </w:rPr>
                  </w:pPr>
                  <w:r w:rsidRPr="00BC3E39">
                    <w:rPr>
                      <w:rFonts w:ascii="Arial Narrow" w:hAnsi="Arial Narrow" w:cs="Arial"/>
                      <w:sz w:val="22"/>
                      <w:szCs w:val="22"/>
                    </w:rPr>
                    <w:t>TRANSFERENCIAS ASIGNACIONES, SUBSIDIOS Y OTRAS AYUDAS</w:t>
                  </w:r>
                </w:p>
              </w:tc>
              <w:tc>
                <w:tcPr>
                  <w:tcW w:w="1949" w:type="dxa"/>
                  <w:vMerge/>
                  <w:shd w:val="clear" w:color="auto" w:fill="auto"/>
                  <w:vAlign w:val="center"/>
                </w:tcPr>
                <w:p w14:paraId="5EEEC6BA"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sz w:val="22"/>
                      <w:szCs w:val="22"/>
                    </w:rPr>
                  </w:pPr>
                </w:p>
              </w:tc>
              <w:tc>
                <w:tcPr>
                  <w:tcW w:w="2434" w:type="dxa"/>
                  <w:vMerge/>
                  <w:shd w:val="clear" w:color="auto" w:fill="auto"/>
                  <w:vAlign w:val="center"/>
                </w:tcPr>
                <w:p w14:paraId="094ABFEA"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sz w:val="22"/>
                      <w:szCs w:val="22"/>
                    </w:rPr>
                  </w:pPr>
                </w:p>
              </w:tc>
            </w:tr>
            <w:tr w:rsidR="00AC48B9" w:rsidRPr="00BC3E39" w14:paraId="69CC05A7" w14:textId="77777777" w:rsidTr="00502879">
              <w:trPr>
                <w:trHeight w:val="455"/>
                <w:jc w:val="center"/>
              </w:trPr>
              <w:tc>
                <w:tcPr>
                  <w:tcW w:w="2995" w:type="dxa"/>
                  <w:shd w:val="clear" w:color="auto" w:fill="auto"/>
                  <w:vAlign w:val="center"/>
                </w:tcPr>
                <w:p w14:paraId="0F52C591"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sz w:val="22"/>
                      <w:szCs w:val="22"/>
                    </w:rPr>
                  </w:pPr>
                  <w:r w:rsidRPr="00BC3E39">
                    <w:rPr>
                      <w:rFonts w:ascii="Arial Narrow" w:hAnsi="Arial Narrow" w:cs="Arial"/>
                      <w:sz w:val="22"/>
                      <w:szCs w:val="22"/>
                    </w:rPr>
                    <w:t>BIENES MUEBLES, INMUEBLES INTANGIBLES</w:t>
                  </w:r>
                </w:p>
              </w:tc>
              <w:tc>
                <w:tcPr>
                  <w:tcW w:w="4383" w:type="dxa"/>
                  <w:gridSpan w:val="2"/>
                  <w:vMerge w:val="restart"/>
                  <w:shd w:val="clear" w:color="auto" w:fill="auto"/>
                  <w:vAlign w:val="center"/>
                </w:tcPr>
                <w:p w14:paraId="7571FAF4"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i/>
                      <w:sz w:val="22"/>
                      <w:szCs w:val="22"/>
                    </w:rPr>
                  </w:pPr>
                  <w:r w:rsidRPr="00BC3E39">
                    <w:rPr>
                      <w:rFonts w:ascii="Arial Narrow" w:hAnsi="Arial Narrow" w:cs="Arial"/>
                      <w:b/>
                      <w:i/>
                      <w:sz w:val="22"/>
                      <w:szCs w:val="22"/>
                    </w:rPr>
                    <w:t>I02</w:t>
                  </w:r>
                  <w:r w:rsidRPr="00BC3E39">
                    <w:rPr>
                      <w:rFonts w:ascii="Arial Narrow" w:hAnsi="Arial Narrow" w:cs="Arial"/>
                      <w:i/>
                      <w:sz w:val="22"/>
                      <w:szCs w:val="22"/>
                    </w:rPr>
                    <w:t xml:space="preserve"> Mobiliario y equipo de oficina por inversiones</w:t>
                  </w:r>
                </w:p>
                <w:p w14:paraId="30B55415"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i/>
                      <w:sz w:val="22"/>
                      <w:szCs w:val="22"/>
                    </w:rPr>
                  </w:pPr>
                  <w:r w:rsidRPr="00BC3E39">
                    <w:rPr>
                      <w:rFonts w:ascii="Arial Narrow" w:hAnsi="Arial Narrow" w:cs="Arial"/>
                      <w:b/>
                      <w:i/>
                      <w:sz w:val="22"/>
                      <w:szCs w:val="22"/>
                    </w:rPr>
                    <w:t>I03</w:t>
                  </w:r>
                  <w:r w:rsidRPr="00BC3E39">
                    <w:rPr>
                      <w:rFonts w:ascii="Arial Narrow" w:hAnsi="Arial Narrow" w:cs="Arial"/>
                      <w:i/>
                      <w:sz w:val="22"/>
                      <w:szCs w:val="22"/>
                    </w:rPr>
                    <w:t xml:space="preserve"> Equipo de transporte</w:t>
                  </w:r>
                </w:p>
                <w:p w14:paraId="376783C5"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i/>
                      <w:sz w:val="22"/>
                      <w:szCs w:val="22"/>
                    </w:rPr>
                  </w:pPr>
                  <w:r w:rsidRPr="00BC3E39">
                    <w:rPr>
                      <w:rFonts w:ascii="Arial Narrow" w:hAnsi="Arial Narrow" w:cs="Arial"/>
                      <w:b/>
                      <w:i/>
                      <w:sz w:val="22"/>
                      <w:szCs w:val="22"/>
                    </w:rPr>
                    <w:t xml:space="preserve">I04 </w:t>
                  </w:r>
                  <w:r w:rsidRPr="00BC3E39">
                    <w:rPr>
                      <w:rFonts w:ascii="Arial Narrow" w:hAnsi="Arial Narrow" w:cs="Arial"/>
                      <w:i/>
                      <w:sz w:val="22"/>
                      <w:szCs w:val="22"/>
                    </w:rPr>
                    <w:t>Equipo de cómputo y accesorios</w:t>
                  </w:r>
                </w:p>
                <w:p w14:paraId="1936E3C0"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b/>
                      <w:sz w:val="22"/>
                      <w:szCs w:val="22"/>
                    </w:rPr>
                  </w:pPr>
                  <w:r w:rsidRPr="00BC3E39">
                    <w:rPr>
                      <w:rFonts w:ascii="Arial Narrow" w:hAnsi="Arial Narrow" w:cs="Arial"/>
                      <w:b/>
                      <w:i/>
                      <w:sz w:val="22"/>
                      <w:szCs w:val="22"/>
                    </w:rPr>
                    <w:t>I08</w:t>
                  </w:r>
                  <w:r w:rsidRPr="00BC3E39">
                    <w:rPr>
                      <w:rFonts w:ascii="Arial Narrow" w:hAnsi="Arial Narrow" w:cs="Arial"/>
                      <w:i/>
                      <w:sz w:val="22"/>
                      <w:szCs w:val="22"/>
                    </w:rPr>
                    <w:t xml:space="preserve"> Otra maquinaria y equipo</w:t>
                  </w:r>
                </w:p>
              </w:tc>
            </w:tr>
            <w:tr w:rsidR="00AC48B9" w:rsidRPr="00BC3E39" w14:paraId="21E5D6BA" w14:textId="77777777" w:rsidTr="00502879">
              <w:trPr>
                <w:trHeight w:val="571"/>
                <w:jc w:val="center"/>
              </w:trPr>
              <w:tc>
                <w:tcPr>
                  <w:tcW w:w="2995" w:type="dxa"/>
                  <w:shd w:val="clear" w:color="auto" w:fill="auto"/>
                  <w:vAlign w:val="center"/>
                </w:tcPr>
                <w:p w14:paraId="5301CDC1"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rPr>
                      <w:rFonts w:ascii="Arial Narrow" w:hAnsi="Arial Narrow" w:cs="Arial"/>
                      <w:sz w:val="22"/>
                      <w:szCs w:val="22"/>
                    </w:rPr>
                  </w:pPr>
                  <w:r w:rsidRPr="00BC3E39">
                    <w:rPr>
                      <w:rFonts w:ascii="Arial Narrow" w:hAnsi="Arial Narrow" w:cs="Arial"/>
                      <w:sz w:val="22"/>
                      <w:szCs w:val="22"/>
                    </w:rPr>
                    <w:t>INVERSIÓN PÚBLICA</w:t>
                  </w:r>
                </w:p>
              </w:tc>
              <w:tc>
                <w:tcPr>
                  <w:tcW w:w="4383" w:type="dxa"/>
                  <w:gridSpan w:val="2"/>
                  <w:vMerge/>
                  <w:shd w:val="clear" w:color="auto" w:fill="auto"/>
                </w:tcPr>
                <w:p w14:paraId="073F4925"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b/>
                      <w:sz w:val="22"/>
                      <w:szCs w:val="22"/>
                    </w:rPr>
                  </w:pPr>
                </w:p>
              </w:tc>
            </w:tr>
          </w:tbl>
          <w:p w14:paraId="096B5F96"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En el caso que se registre una clave, y esta finalmente resulte distinta a la que corresponda al uso del CFDI que le dará el receptor del comprobante, esto no será motivo de cancelación, así como tampoco afectará para su deducción o acreditamiento de impuesto.</w:t>
            </w:r>
          </w:p>
          <w:p w14:paraId="773EB1F0"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b/>
                <w:sz w:val="22"/>
                <w:szCs w:val="22"/>
              </w:rPr>
            </w:pPr>
          </w:p>
          <w:p w14:paraId="3B3D4A16"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b/>
                <w:sz w:val="22"/>
                <w:szCs w:val="22"/>
              </w:rPr>
            </w:pPr>
            <w:r w:rsidRPr="00BC3E39">
              <w:rPr>
                <w:rFonts w:ascii="Arial Narrow" w:hAnsi="Arial Narrow" w:cs="Arial"/>
                <w:b/>
                <w:sz w:val="22"/>
                <w:szCs w:val="22"/>
              </w:rPr>
              <w:t>Catálogo de método de pago</w:t>
            </w:r>
          </w:p>
          <w:p w14:paraId="394FF83F"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Cuando la contraprestación no sea pagada en el momento de la generación del comprobante digital, se indicará el método de pago PPD pago en parcialidades o diferido. Por otra parte, en el caso de que la factura se pague en el momento de su emisión (reembolso), se indicará PUE pago en una sola exhibición.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2662"/>
            </w:tblGrid>
            <w:tr w:rsidR="00AC48B9" w:rsidRPr="00BC3E39" w14:paraId="3D69A096" w14:textId="77777777" w:rsidTr="00502879">
              <w:trPr>
                <w:jc w:val="center"/>
              </w:trPr>
              <w:tc>
                <w:tcPr>
                  <w:tcW w:w="1451" w:type="dxa"/>
                  <w:shd w:val="clear" w:color="auto" w:fill="D9D9D9"/>
                </w:tcPr>
                <w:p w14:paraId="4BF362F3"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center"/>
                    <w:rPr>
                      <w:rFonts w:ascii="Arial Narrow" w:hAnsi="Arial Narrow" w:cs="Arial"/>
                      <w:b/>
                      <w:sz w:val="22"/>
                      <w:szCs w:val="22"/>
                    </w:rPr>
                  </w:pPr>
                  <w:r w:rsidRPr="00BC3E39">
                    <w:rPr>
                      <w:rFonts w:ascii="Arial Narrow" w:hAnsi="Arial Narrow" w:cs="Arial"/>
                      <w:b/>
                      <w:sz w:val="22"/>
                      <w:szCs w:val="22"/>
                    </w:rPr>
                    <w:t>c_MétodoPago</w:t>
                  </w:r>
                </w:p>
              </w:tc>
              <w:tc>
                <w:tcPr>
                  <w:tcW w:w="2662" w:type="dxa"/>
                  <w:shd w:val="clear" w:color="auto" w:fill="D9D9D9"/>
                </w:tcPr>
                <w:p w14:paraId="5327EADA"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center"/>
                    <w:rPr>
                      <w:rFonts w:ascii="Arial Narrow" w:hAnsi="Arial Narrow" w:cs="Arial"/>
                      <w:b/>
                      <w:sz w:val="22"/>
                      <w:szCs w:val="22"/>
                    </w:rPr>
                  </w:pPr>
                  <w:r w:rsidRPr="00BC3E39">
                    <w:rPr>
                      <w:rFonts w:ascii="Arial Narrow" w:hAnsi="Arial Narrow" w:cs="Arial"/>
                      <w:b/>
                      <w:sz w:val="22"/>
                      <w:szCs w:val="22"/>
                    </w:rPr>
                    <w:t>Descripción</w:t>
                  </w:r>
                </w:p>
              </w:tc>
            </w:tr>
            <w:tr w:rsidR="00AC48B9" w:rsidRPr="00BC3E39" w14:paraId="17CDBBEC" w14:textId="77777777" w:rsidTr="00502879">
              <w:trPr>
                <w:jc w:val="center"/>
              </w:trPr>
              <w:tc>
                <w:tcPr>
                  <w:tcW w:w="1451" w:type="dxa"/>
                  <w:shd w:val="clear" w:color="auto" w:fill="auto"/>
                </w:tcPr>
                <w:p w14:paraId="184269D8"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PUE</w:t>
                  </w:r>
                </w:p>
              </w:tc>
              <w:tc>
                <w:tcPr>
                  <w:tcW w:w="2662" w:type="dxa"/>
                  <w:shd w:val="clear" w:color="auto" w:fill="auto"/>
                </w:tcPr>
                <w:p w14:paraId="46E344A8"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Pago en una sola Exhibición</w:t>
                  </w:r>
                </w:p>
              </w:tc>
            </w:tr>
            <w:tr w:rsidR="00AC48B9" w:rsidRPr="00BC3E39" w14:paraId="2F297CCC" w14:textId="77777777" w:rsidTr="00502879">
              <w:trPr>
                <w:jc w:val="center"/>
              </w:trPr>
              <w:tc>
                <w:tcPr>
                  <w:tcW w:w="1451" w:type="dxa"/>
                  <w:shd w:val="clear" w:color="auto" w:fill="auto"/>
                </w:tcPr>
                <w:p w14:paraId="4AAF0CDF"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PPD</w:t>
                  </w:r>
                </w:p>
              </w:tc>
              <w:tc>
                <w:tcPr>
                  <w:tcW w:w="2662" w:type="dxa"/>
                  <w:shd w:val="clear" w:color="auto" w:fill="auto"/>
                </w:tcPr>
                <w:p w14:paraId="388DB36F"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Pago en parcialidades o diferido</w:t>
                  </w:r>
                </w:p>
              </w:tc>
            </w:tr>
          </w:tbl>
          <w:p w14:paraId="65A55EEC"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p>
          <w:p w14:paraId="14376226"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b/>
                <w:sz w:val="22"/>
                <w:szCs w:val="22"/>
              </w:rPr>
            </w:pPr>
            <w:r w:rsidRPr="00BC3E39">
              <w:rPr>
                <w:rFonts w:ascii="Arial Narrow" w:hAnsi="Arial Narrow" w:cs="Arial"/>
                <w:b/>
                <w:sz w:val="22"/>
                <w:szCs w:val="22"/>
              </w:rPr>
              <w:t>Catálogo de forma de pago</w:t>
            </w:r>
          </w:p>
          <w:p w14:paraId="2BBCFA30" w14:textId="77777777" w:rsidR="00AC48B9" w:rsidRPr="00BC3E39" w:rsidRDefault="00AC48B9" w:rsidP="00502879">
            <w:pPr>
              <w:ind w:right="68"/>
              <w:jc w:val="both"/>
              <w:rPr>
                <w:rFonts w:ascii="Arial Narrow" w:hAnsi="Arial Narrow"/>
                <w:bCs/>
                <w:sz w:val="22"/>
                <w:szCs w:val="22"/>
              </w:rPr>
            </w:pPr>
            <w:r w:rsidRPr="00BC3E39">
              <w:rPr>
                <w:rFonts w:ascii="Arial Narrow" w:hAnsi="Arial Narrow"/>
                <w:bCs/>
                <w:sz w:val="22"/>
                <w:szCs w:val="22"/>
              </w:rPr>
              <w:t>En relación a la forma de pago, cuando se trate del método de pago PPD pago en parcialidades o diferido, se iniciará con la clave 99 Por definir, debido a que se desconoce la forma en que se pagará la contraprestación. No obstante, cuando la contraprestación se pague en el momento de expedición de la factura PUE Pago en una sola exhibición, se indicará la forma de pago confirme al catálogo de formas de pago emitido por el SAT.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892"/>
            </w:tblGrid>
            <w:tr w:rsidR="00AC48B9" w:rsidRPr="00BC3E39" w14:paraId="40612A38" w14:textId="77777777" w:rsidTr="00502879">
              <w:trPr>
                <w:jc w:val="center"/>
              </w:trPr>
              <w:tc>
                <w:tcPr>
                  <w:tcW w:w="1388" w:type="dxa"/>
                  <w:shd w:val="clear" w:color="auto" w:fill="D9D9D9"/>
                </w:tcPr>
                <w:p w14:paraId="0BD6C7A0"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center"/>
                    <w:rPr>
                      <w:rFonts w:ascii="Arial Narrow" w:hAnsi="Arial Narrow" w:cs="Arial"/>
                      <w:b/>
                      <w:sz w:val="22"/>
                      <w:szCs w:val="22"/>
                    </w:rPr>
                  </w:pPr>
                  <w:r w:rsidRPr="00BC3E39">
                    <w:rPr>
                      <w:rFonts w:ascii="Arial Narrow" w:hAnsi="Arial Narrow" w:cs="Arial"/>
                      <w:b/>
                      <w:sz w:val="22"/>
                      <w:szCs w:val="22"/>
                    </w:rPr>
                    <w:t>c_FormaPago</w:t>
                  </w:r>
                </w:p>
              </w:tc>
              <w:tc>
                <w:tcPr>
                  <w:tcW w:w="2892" w:type="dxa"/>
                  <w:shd w:val="clear" w:color="auto" w:fill="D9D9D9"/>
                </w:tcPr>
                <w:p w14:paraId="49B503D7"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center"/>
                    <w:rPr>
                      <w:rFonts w:ascii="Arial Narrow" w:hAnsi="Arial Narrow" w:cs="Arial"/>
                      <w:b/>
                      <w:sz w:val="22"/>
                      <w:szCs w:val="22"/>
                    </w:rPr>
                  </w:pPr>
                  <w:r w:rsidRPr="00BC3E39">
                    <w:rPr>
                      <w:rFonts w:ascii="Arial Narrow" w:hAnsi="Arial Narrow" w:cs="Arial"/>
                      <w:b/>
                      <w:sz w:val="22"/>
                      <w:szCs w:val="22"/>
                    </w:rPr>
                    <w:t>Descripción</w:t>
                  </w:r>
                </w:p>
              </w:tc>
            </w:tr>
            <w:tr w:rsidR="00AC48B9" w:rsidRPr="00BC3E39" w14:paraId="4F976BC6" w14:textId="77777777" w:rsidTr="00502879">
              <w:trPr>
                <w:jc w:val="center"/>
              </w:trPr>
              <w:tc>
                <w:tcPr>
                  <w:tcW w:w="1388" w:type="dxa"/>
                  <w:shd w:val="clear" w:color="auto" w:fill="auto"/>
                </w:tcPr>
                <w:p w14:paraId="6A9D7B63"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99</w:t>
                  </w:r>
                </w:p>
              </w:tc>
              <w:tc>
                <w:tcPr>
                  <w:tcW w:w="2892" w:type="dxa"/>
                  <w:shd w:val="clear" w:color="auto" w:fill="auto"/>
                </w:tcPr>
                <w:p w14:paraId="36936506"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sz w:val="22"/>
                      <w:szCs w:val="22"/>
                    </w:rPr>
                  </w:pPr>
                  <w:r w:rsidRPr="00BC3E39">
                    <w:rPr>
                      <w:rFonts w:ascii="Arial Narrow" w:hAnsi="Arial Narrow" w:cs="Arial"/>
                      <w:sz w:val="22"/>
                      <w:szCs w:val="22"/>
                    </w:rPr>
                    <w:t>Por definir</w:t>
                  </w:r>
                </w:p>
              </w:tc>
            </w:tr>
          </w:tbl>
          <w:p w14:paraId="7F0E678A" w14:textId="77777777" w:rsidR="00AC48B9" w:rsidRPr="00BC3E39" w:rsidRDefault="00AC48B9" w:rsidP="00502879">
            <w:pPr>
              <w:ind w:right="68"/>
              <w:jc w:val="both"/>
              <w:rPr>
                <w:rFonts w:ascii="Arial Narrow" w:hAnsi="Arial Narrow"/>
                <w:b/>
                <w:bCs/>
                <w:sz w:val="22"/>
                <w:szCs w:val="22"/>
              </w:rPr>
            </w:pPr>
          </w:p>
        </w:tc>
      </w:tr>
      <w:tr w:rsidR="00AC48B9" w:rsidRPr="00BC3E39" w14:paraId="7C456112" w14:textId="77777777" w:rsidTr="00502879">
        <w:trPr>
          <w:trHeight w:val="242"/>
          <w:jc w:val="center"/>
        </w:trPr>
        <w:tc>
          <w:tcPr>
            <w:tcW w:w="933" w:type="dxa"/>
            <w:vAlign w:val="center"/>
          </w:tcPr>
          <w:p w14:paraId="30AF6A95" w14:textId="77777777" w:rsidR="00AC48B9" w:rsidRPr="00BC3E39" w:rsidRDefault="00AC48B9" w:rsidP="00502879">
            <w:pPr>
              <w:ind w:right="-108"/>
              <w:jc w:val="center"/>
              <w:rPr>
                <w:rFonts w:ascii="Arial Narrow" w:hAnsi="Arial Narrow"/>
                <w:b/>
                <w:sz w:val="22"/>
                <w:szCs w:val="22"/>
              </w:rPr>
            </w:pPr>
            <w:r w:rsidRPr="00BC3E39">
              <w:rPr>
                <w:rFonts w:ascii="Arial Narrow" w:hAnsi="Arial Narrow"/>
                <w:b/>
                <w:sz w:val="22"/>
                <w:szCs w:val="22"/>
              </w:rPr>
              <w:t>7</w:t>
            </w:r>
          </w:p>
        </w:tc>
        <w:tc>
          <w:tcPr>
            <w:tcW w:w="8699" w:type="dxa"/>
            <w:vAlign w:val="center"/>
          </w:tcPr>
          <w:p w14:paraId="549892D2" w14:textId="77777777" w:rsidR="00AC48B9" w:rsidRPr="00BC3E39" w:rsidRDefault="00AC48B9" w:rsidP="00502879">
            <w:pPr>
              <w:tabs>
                <w:tab w:val="left" w:pos="9876"/>
                <w:tab w:val="left" w:pos="10596"/>
                <w:tab w:val="left" w:pos="11316"/>
                <w:tab w:val="left" w:pos="12036"/>
                <w:tab w:val="left" w:pos="12756"/>
                <w:tab w:val="left" w:pos="13476"/>
                <w:tab w:val="left" w:pos="14196"/>
                <w:tab w:val="left" w:pos="14916"/>
              </w:tabs>
              <w:ind w:right="68"/>
              <w:jc w:val="both"/>
              <w:rPr>
                <w:rFonts w:ascii="Arial Narrow" w:hAnsi="Arial Narrow" w:cs="Arial"/>
                <w:b/>
                <w:sz w:val="22"/>
                <w:szCs w:val="22"/>
              </w:rPr>
            </w:pPr>
            <w:r w:rsidRPr="00BC3E39">
              <w:rPr>
                <w:rFonts w:ascii="Arial Narrow" w:hAnsi="Arial Narrow"/>
                <w:b/>
                <w:bCs/>
                <w:sz w:val="22"/>
                <w:szCs w:val="22"/>
              </w:rPr>
              <w:t xml:space="preserve">USO: </w:t>
            </w:r>
            <w:r w:rsidRPr="00BC3E39">
              <w:rPr>
                <w:rFonts w:ascii="Arial Narrow" w:hAnsi="Arial Narrow"/>
                <w:sz w:val="22"/>
                <w:szCs w:val="22"/>
              </w:rPr>
              <w:t>LOS ARTICULOS SON PARA USO EXCLUSIVO DE LA INSTITUCIÓN.</w:t>
            </w:r>
          </w:p>
        </w:tc>
      </w:tr>
    </w:tbl>
    <w:p w14:paraId="0CA9E721" w14:textId="77777777" w:rsidR="00AC48B9" w:rsidRDefault="00AC48B9" w:rsidP="00AC48B9">
      <w:pPr>
        <w:ind w:right="142"/>
        <w:jc w:val="right"/>
        <w:rPr>
          <w:rFonts w:ascii="Arial Narrow" w:hAnsi="Arial Narrow"/>
          <w:b/>
          <w:sz w:val="22"/>
          <w:szCs w:val="22"/>
        </w:rPr>
      </w:pPr>
    </w:p>
    <w:p w14:paraId="6D148C91" w14:textId="77777777" w:rsidR="00AC48B9" w:rsidRDefault="00AC48B9" w:rsidP="00AC48B9">
      <w:pPr>
        <w:ind w:right="142"/>
        <w:jc w:val="right"/>
        <w:rPr>
          <w:rFonts w:ascii="Arial Narrow" w:hAnsi="Arial Narrow"/>
          <w:b/>
          <w:sz w:val="22"/>
          <w:szCs w:val="22"/>
        </w:rPr>
      </w:pPr>
    </w:p>
    <w:p w14:paraId="48617DA1" w14:textId="77777777" w:rsidR="00AC48B9" w:rsidRDefault="00AC48B9" w:rsidP="00AC48B9">
      <w:pPr>
        <w:ind w:left="284" w:right="142"/>
        <w:rPr>
          <w:rFonts w:ascii="Arial Narrow" w:hAnsi="Arial Narrow"/>
          <w:sz w:val="22"/>
          <w:szCs w:val="22"/>
        </w:rPr>
      </w:pPr>
      <w:r>
        <w:rPr>
          <w:rFonts w:ascii="Arial Narrow" w:hAnsi="Arial Narrow"/>
          <w:sz w:val="22"/>
          <w:szCs w:val="22"/>
        </w:rPr>
        <w:t xml:space="preserve">                                      </w:t>
      </w:r>
    </w:p>
    <w:p w14:paraId="5F1D5324" w14:textId="77777777" w:rsidR="00AC48B9" w:rsidRDefault="00AC48B9" w:rsidP="00AC48B9">
      <w:pPr>
        <w:ind w:left="284" w:right="142"/>
        <w:rPr>
          <w:rFonts w:ascii="Arial Narrow" w:hAnsi="Arial Narrow"/>
          <w:sz w:val="22"/>
          <w:szCs w:val="22"/>
        </w:rPr>
        <w:sectPr w:rsidR="00AC48B9" w:rsidSect="00AC48B9">
          <w:headerReference w:type="default" r:id="rId33"/>
          <w:footerReference w:type="default" r:id="rId34"/>
          <w:type w:val="nextColumn"/>
          <w:pgSz w:w="15840" w:h="12240" w:orient="landscape"/>
          <w:pgMar w:top="1134" w:right="658" w:bottom="902" w:left="1134" w:header="567" w:footer="295" w:gutter="0"/>
          <w:pgBorders w:offsetFrom="page">
            <w:top w:val="none" w:sz="0" w:space="9" w:color="140000" w:shadow="1" w:frame="1"/>
            <w:left w:val="none" w:sz="20" w:space="13" w:color="000070" w:shadow="1"/>
            <w:bottom w:val="none" w:sz="0" w:space="14" w:color="A40000" w:shadow="1"/>
            <w:right w:val="none" w:sz="0" w:space="27" w:color="000001" w:shadow="1"/>
          </w:pgBorders>
          <w:cols w:space="720"/>
        </w:sectPr>
      </w:pPr>
    </w:p>
    <w:p w14:paraId="030B7B20" w14:textId="77777777" w:rsidR="00AC48B9" w:rsidRDefault="00AC48B9" w:rsidP="00AC48B9">
      <w:pPr>
        <w:ind w:left="284" w:right="142"/>
        <w:rPr>
          <w:rFonts w:ascii="Arial Narrow" w:hAnsi="Arial Narrow"/>
          <w:sz w:val="22"/>
          <w:szCs w:val="22"/>
        </w:rPr>
      </w:pPr>
    </w:p>
    <w:p w14:paraId="6A7F3571" w14:textId="77777777" w:rsidR="00AC48B9" w:rsidRPr="00BC3E39" w:rsidRDefault="00AC48B9" w:rsidP="00AC48B9">
      <w:pPr>
        <w:ind w:right="142"/>
        <w:rPr>
          <w:rFonts w:ascii="Arial Narrow" w:hAnsi="Arial Narrow"/>
          <w:sz w:val="22"/>
          <w:szCs w:val="22"/>
        </w:rPr>
      </w:pPr>
    </w:p>
    <w:p w14:paraId="2D322072" w14:textId="77777777" w:rsidR="00937F6D" w:rsidRPr="00CE4D87" w:rsidRDefault="00C4660E" w:rsidP="000C0BB0">
      <w:pPr>
        <w:ind w:right="142"/>
        <w:jc w:val="center"/>
        <w:rPr>
          <w:rFonts w:ascii="Arial Narrow" w:hAnsi="Arial Narrow" w:cs="Arial"/>
          <w:b/>
          <w:bCs/>
          <w:sz w:val="24"/>
          <w:szCs w:val="24"/>
        </w:rPr>
      </w:pPr>
      <w:r w:rsidRPr="00CE4D87">
        <w:rPr>
          <w:rFonts w:ascii="Arial Narrow" w:hAnsi="Arial Narrow"/>
          <w:b/>
          <w:sz w:val="24"/>
          <w:szCs w:val="24"/>
        </w:rPr>
        <w:t>A</w:t>
      </w:r>
      <w:r w:rsidR="00937F6D" w:rsidRPr="00CE4D87">
        <w:rPr>
          <w:rFonts w:ascii="Arial Narrow" w:hAnsi="Arial Narrow"/>
          <w:b/>
          <w:sz w:val="24"/>
          <w:szCs w:val="24"/>
        </w:rPr>
        <w:t xml:space="preserve">NEXO </w:t>
      </w:r>
      <w:r w:rsidR="00FC6DC2" w:rsidRPr="00CE4D87">
        <w:rPr>
          <w:rFonts w:ascii="Arial Narrow" w:hAnsi="Arial Narrow"/>
          <w:b/>
          <w:sz w:val="24"/>
          <w:szCs w:val="24"/>
        </w:rPr>
        <w:t xml:space="preserve"> </w:t>
      </w:r>
      <w:r w:rsidR="005A4B00" w:rsidRPr="00CE4D87">
        <w:rPr>
          <w:rFonts w:ascii="Arial Narrow" w:hAnsi="Arial Narrow"/>
          <w:b/>
          <w:sz w:val="24"/>
          <w:szCs w:val="24"/>
        </w:rPr>
        <w:t xml:space="preserve"> </w:t>
      </w:r>
      <w:r w:rsidR="00937F6D" w:rsidRPr="00CE4D87">
        <w:rPr>
          <w:rFonts w:ascii="Arial Narrow" w:hAnsi="Arial Narrow"/>
          <w:b/>
          <w:sz w:val="24"/>
          <w:szCs w:val="24"/>
        </w:rPr>
        <w:t>2</w:t>
      </w:r>
    </w:p>
    <w:p w14:paraId="77139193" w14:textId="77777777" w:rsidR="00937F6D" w:rsidRPr="009C0247" w:rsidRDefault="00937F6D" w:rsidP="00013DFB">
      <w:pPr>
        <w:jc w:val="center"/>
        <w:rPr>
          <w:rFonts w:ascii="Arial Narrow" w:hAnsi="Arial Narrow" w:cs="Arial"/>
          <w:b/>
        </w:rPr>
      </w:pPr>
    </w:p>
    <w:tbl>
      <w:tblPr>
        <w:tblW w:w="109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944"/>
      </w:tblGrid>
      <w:tr w:rsidR="005C4812" w:rsidRPr="009C0247" w14:paraId="124FE819" w14:textId="77777777">
        <w:trPr>
          <w:trHeight w:val="693"/>
          <w:jc w:val="center"/>
        </w:trPr>
        <w:tc>
          <w:tcPr>
            <w:tcW w:w="10944" w:type="dxa"/>
            <w:tcBorders>
              <w:top w:val="single" w:sz="6" w:space="0" w:color="auto"/>
              <w:left w:val="single" w:sz="6" w:space="0" w:color="auto"/>
              <w:bottom w:val="single" w:sz="6" w:space="0" w:color="auto"/>
              <w:right w:val="single" w:sz="6" w:space="0" w:color="auto"/>
            </w:tcBorders>
            <w:shd w:val="pct20" w:color="auto" w:fill="auto"/>
          </w:tcPr>
          <w:p w14:paraId="44C49E47" w14:textId="77777777" w:rsidR="005C4812" w:rsidRPr="009C0247" w:rsidRDefault="005C4812" w:rsidP="00527540">
            <w:pPr>
              <w:jc w:val="center"/>
              <w:rPr>
                <w:rFonts w:ascii="Arial Narrow" w:hAnsi="Arial Narrow" w:cs="Arial"/>
                <w:b/>
              </w:rPr>
            </w:pPr>
          </w:p>
          <w:p w14:paraId="45F8D698" w14:textId="77777777" w:rsidR="005C4812" w:rsidRPr="009C0247" w:rsidRDefault="005C4812" w:rsidP="00527540">
            <w:pPr>
              <w:jc w:val="center"/>
              <w:rPr>
                <w:rFonts w:ascii="Arial Narrow" w:hAnsi="Arial Narrow" w:cs="Arial"/>
                <w:b/>
              </w:rPr>
            </w:pPr>
            <w:r w:rsidRPr="009C0247">
              <w:rPr>
                <w:rFonts w:ascii="Arial Narrow" w:hAnsi="Arial Narrow" w:cs="Arial"/>
                <w:b/>
              </w:rPr>
              <w:t>TEXTO DE PÓLIZA DE FIANZA DEL 10% DE GARANTÍA DE CUMPLIMIENTO DEL PEDIDO O CONTRATO</w:t>
            </w:r>
          </w:p>
          <w:p w14:paraId="764D6606" w14:textId="77777777" w:rsidR="005C4812" w:rsidRPr="009C0247" w:rsidRDefault="005C4812" w:rsidP="00527540">
            <w:pPr>
              <w:pStyle w:val="Ttulo5"/>
              <w:jc w:val="left"/>
              <w:rPr>
                <w:rFonts w:ascii="Arial Narrow" w:hAnsi="Arial Narrow"/>
                <w:sz w:val="18"/>
              </w:rPr>
            </w:pPr>
          </w:p>
        </w:tc>
      </w:tr>
    </w:tbl>
    <w:p w14:paraId="1E87BA8F" w14:textId="77777777" w:rsidR="005C4812" w:rsidRPr="009C0247" w:rsidRDefault="005C4812" w:rsidP="005C4812">
      <w:pPr>
        <w:rPr>
          <w:rFonts w:ascii="Arial Narrow" w:hAnsi="Arial Narrow"/>
          <w:sz w:val="10"/>
        </w:rPr>
      </w:pPr>
    </w:p>
    <w:p w14:paraId="580CD19F" w14:textId="77777777" w:rsidR="005C4812" w:rsidRPr="009C0247" w:rsidRDefault="005C4812" w:rsidP="00C06F33">
      <w:pPr>
        <w:jc w:val="center"/>
        <w:rPr>
          <w:rFonts w:ascii="Arial Narrow" w:hAnsi="Arial Narrow" w:cs="Arial"/>
          <w:b/>
          <w:u w:val="single"/>
          <w:lang w:val="es-ES_tradnl"/>
        </w:rPr>
      </w:pPr>
      <w:r w:rsidRPr="009C0247">
        <w:rPr>
          <w:rFonts w:ascii="Arial Narrow" w:hAnsi="Arial Narrow" w:cs="Arial"/>
          <w:b/>
          <w:u w:val="single"/>
          <w:lang w:val="es-ES_tradnl"/>
        </w:rPr>
        <w:t>IMPRESO</w:t>
      </w:r>
      <w:r w:rsidRPr="009C0247">
        <w:rPr>
          <w:rFonts w:ascii="Arial Narrow" w:hAnsi="Arial Narrow" w:cs="Arial"/>
          <w:b/>
          <w:u w:val="single"/>
          <w:lang w:val="es-ES_tradnl"/>
        </w:rPr>
        <w:tab/>
        <w:t>MEMBRETE DE LA AFIANZADORA Y DATOS GENERALES DE LA PÓLIZA</w:t>
      </w:r>
    </w:p>
    <w:p w14:paraId="7ED29A26" w14:textId="77777777" w:rsidR="005C4812" w:rsidRPr="009C0247" w:rsidRDefault="005C4812" w:rsidP="00D37A8B">
      <w:pPr>
        <w:keepNext/>
        <w:keepLines/>
        <w:pBdr>
          <w:top w:val="single" w:sz="6" w:space="0" w:color="000000"/>
          <w:left w:val="single" w:sz="6" w:space="20" w:color="000000"/>
          <w:bottom w:val="single" w:sz="6" w:space="0" w:color="000000"/>
          <w:right w:val="single" w:sz="6" w:space="20" w:color="000000"/>
        </w:pBdr>
        <w:tabs>
          <w:tab w:val="left" w:pos="-1417"/>
          <w:tab w:val="left" w:pos="-720"/>
          <w:tab w:val="left" w:pos="0"/>
          <w:tab w:val="left" w:pos="1437"/>
          <w:tab w:val="left" w:pos="2110"/>
          <w:tab w:val="left" w:pos="5134"/>
        </w:tabs>
        <w:spacing w:before="100" w:beforeAutospacing="1" w:after="100" w:afterAutospacing="1"/>
        <w:jc w:val="both"/>
        <w:rPr>
          <w:rFonts w:ascii="Arial Narrow" w:hAnsi="Arial Narrow" w:cs="Arial"/>
          <w:lang w:val="es-ES_tradnl"/>
        </w:rPr>
      </w:pPr>
      <w:r w:rsidRPr="009C0247">
        <w:rPr>
          <w:rFonts w:ascii="Arial Narrow" w:hAnsi="Arial Narrow" w:cs="Arial"/>
          <w:lang w:val="es-ES_tradnl"/>
        </w:rPr>
        <w:t>(</w:t>
      </w:r>
      <w:r w:rsidRPr="009C0247">
        <w:rPr>
          <w:rFonts w:ascii="Arial Narrow" w:hAnsi="Arial Narrow" w:cs="Arial"/>
          <w:b/>
          <w:lang w:val="es-ES_tradnl"/>
        </w:rPr>
        <w:t>A F I A N Z A D O R A)</w:t>
      </w:r>
      <w:r w:rsidRPr="009C0247">
        <w:rPr>
          <w:rFonts w:ascii="Arial Narrow" w:hAnsi="Arial Narrow" w:cs="Arial"/>
          <w:lang w:val="es-ES_tradnl"/>
        </w:rPr>
        <w:t xml:space="preserve"> en ejercicio de la autorización que le otorgó el Gobierno Federal, por conducto de la Secretaría de Hacienda y Crédito Público, en los términos de la Ley Federal de Instituciones de Fianzas y demás aplicables, se constituye en fiadora hasta por la suma de:   _$______________________(______________________)</w:t>
      </w:r>
      <w:r w:rsidRPr="009C0247">
        <w:rPr>
          <w:rFonts w:ascii="Arial Narrow" w:hAnsi="Arial Narrow" w:cs="Arial"/>
          <w:u w:val="single"/>
          <w:lang w:val="es-ES_tradnl"/>
        </w:rPr>
        <w:t xml:space="preserve">                                                                                 </w:t>
      </w:r>
      <w:r w:rsidRPr="009C0247">
        <w:rPr>
          <w:rFonts w:ascii="Arial Narrow" w:hAnsi="Arial Narrow" w:cs="Arial"/>
          <w:lang w:val="es-ES_tradnl"/>
        </w:rPr>
        <w:t xml:space="preserve"> </w:t>
      </w:r>
    </w:p>
    <w:p w14:paraId="70709864" w14:textId="77777777" w:rsidR="005C4812"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b/>
          <w:color w:val="0000CC"/>
        </w:rPr>
      </w:pPr>
      <w:r w:rsidRPr="009C0247">
        <w:rPr>
          <w:rFonts w:ascii="Arial Narrow" w:hAnsi="Arial Narrow" w:cs="Arial"/>
        </w:rPr>
        <w:t>Las obligaciones derivadas de la  suscripción del (los) pedido(s)</w:t>
      </w:r>
      <w:r w:rsidRPr="009C0247">
        <w:rPr>
          <w:rFonts w:ascii="Arial Narrow" w:hAnsi="Arial Narrow"/>
        </w:rPr>
        <w:t xml:space="preserve"> /contrato(s)</w:t>
      </w:r>
      <w:r w:rsidRPr="009C0247">
        <w:rPr>
          <w:rFonts w:ascii="Arial Narrow" w:hAnsi="Arial Narrow" w:cs="Arial"/>
        </w:rPr>
        <w:t xml:space="preserve"> respectivo(s), serán garantizadas por el (los) proveedor(s) ganador(es), mediante fianza expedida por institución autorizada, por un importe equivalente al 10% del monto del (los) mismo(s</w:t>
      </w:r>
      <w:r w:rsidR="008675FB">
        <w:rPr>
          <w:rFonts w:ascii="Arial Narrow" w:hAnsi="Arial Narrow" w:cs="Arial"/>
        </w:rPr>
        <w:t>), a favor del INSTITUTO TECNOLÓ</w:t>
      </w:r>
      <w:r w:rsidRPr="009C0247">
        <w:rPr>
          <w:rFonts w:ascii="Arial Narrow" w:hAnsi="Arial Narrow" w:cs="Arial"/>
        </w:rPr>
        <w:t xml:space="preserve">GICO DE SONORA,   </w:t>
      </w:r>
      <w:r w:rsidRPr="009C0247">
        <w:rPr>
          <w:rFonts w:ascii="Arial Narrow" w:hAnsi="Arial Narrow" w:cs="Arial"/>
          <w:lang w:val="es-ES_tradnl"/>
        </w:rPr>
        <w:t xml:space="preserve">, para garantizar por </w:t>
      </w:r>
      <w:r w:rsidRPr="009C0247">
        <w:rPr>
          <w:rFonts w:ascii="Arial Narrow" w:hAnsi="Arial Narrow" w:cs="Arial"/>
          <w:u w:val="single"/>
          <w:lang w:val="es-ES_tradnl"/>
        </w:rPr>
        <w:t>(nombre,  razón social del proveedor)</w:t>
      </w:r>
      <w:r w:rsidRPr="009C0247">
        <w:rPr>
          <w:rFonts w:ascii="Arial Narrow" w:hAnsi="Arial Narrow" w:cs="Arial"/>
          <w:lang w:val="es-ES_tradnl"/>
        </w:rPr>
        <w:t>, con clave del Registro Federal de Contribuyentes Nº_______________con domicilio en _______________________________</w:t>
      </w:r>
      <w:r w:rsidRPr="009C0247">
        <w:rPr>
          <w:rFonts w:ascii="Arial Narrow" w:hAnsi="Arial Narrow" w:cs="Arial"/>
          <w:u w:val="single"/>
          <w:lang w:val="es-ES_tradnl"/>
        </w:rPr>
        <w:t xml:space="preserve">, </w:t>
      </w:r>
      <w:r w:rsidRPr="009C0247">
        <w:rPr>
          <w:rFonts w:ascii="Arial Narrow" w:hAnsi="Arial Narrow" w:cs="Arial"/>
          <w:lang w:val="es-ES_tradnl"/>
        </w:rPr>
        <w:t xml:space="preserve">el cumplimiento de todas y cada una de las </w:t>
      </w:r>
      <w:r w:rsidRPr="00EB5930">
        <w:rPr>
          <w:rFonts w:ascii="Arial Narrow" w:hAnsi="Arial Narrow" w:cs="Arial"/>
          <w:lang w:val="es-ES_tradnl"/>
        </w:rPr>
        <w:t xml:space="preserve">obligaciones establecidas en el  contrato Nº </w:t>
      </w:r>
      <w:r w:rsidRPr="00EB5930">
        <w:rPr>
          <w:rFonts w:ascii="Arial Narrow" w:hAnsi="Arial Narrow" w:cs="Arial"/>
          <w:i/>
          <w:lang w:val="es-ES_tradnl"/>
        </w:rPr>
        <w:t xml:space="preserve"> </w:t>
      </w:r>
      <w:r w:rsidRPr="00EB5930">
        <w:rPr>
          <w:rFonts w:ascii="Arial Narrow" w:hAnsi="Arial Narrow" w:cs="Arial"/>
          <w:i/>
          <w:u w:val="single"/>
          <w:lang w:val="es-ES_tradnl"/>
        </w:rPr>
        <w:t>(      ____________  )</w:t>
      </w:r>
      <w:r w:rsidRPr="00EB5930">
        <w:rPr>
          <w:rFonts w:ascii="Arial Narrow" w:hAnsi="Arial Narrow"/>
          <w:u w:val="single"/>
          <w:lang w:val="es-ES_tradnl"/>
        </w:rPr>
        <w:t xml:space="preserve"> </w:t>
      </w:r>
      <w:r w:rsidRPr="00EB5930">
        <w:rPr>
          <w:rFonts w:ascii="Arial Narrow" w:hAnsi="Arial Narrow"/>
          <w:lang w:val="es-ES_tradnl"/>
        </w:rPr>
        <w:t xml:space="preserve">, suscrito el </w:t>
      </w:r>
      <w:r w:rsidRPr="00EB5930">
        <w:rPr>
          <w:rFonts w:ascii="Arial Narrow" w:hAnsi="Arial Narrow" w:cs="Arial"/>
          <w:i/>
          <w:u w:val="single"/>
          <w:lang w:val="es-ES_tradnl"/>
        </w:rPr>
        <w:t xml:space="preserve">(la fecha en   que se firmo el contrato)      </w:t>
      </w:r>
      <w:r w:rsidR="000B5EB4">
        <w:rPr>
          <w:rFonts w:ascii="Arial Narrow" w:hAnsi="Arial Narrow" w:cs="Arial"/>
          <w:lang w:val="es-ES_tradnl"/>
        </w:rPr>
        <w:t xml:space="preserve"> </w:t>
      </w:r>
      <w:r w:rsidRPr="00EB5930">
        <w:rPr>
          <w:rFonts w:ascii="Arial Narrow" w:hAnsi="Arial Narrow" w:cs="Arial"/>
          <w:lang w:val="es-ES_tradnl"/>
        </w:rPr>
        <w:t xml:space="preserve"> con el  </w:t>
      </w:r>
      <w:r w:rsidR="008675FB" w:rsidRPr="00EB5930">
        <w:rPr>
          <w:rFonts w:ascii="Arial Narrow" w:hAnsi="Arial Narrow" w:cs="Arial"/>
        </w:rPr>
        <w:t>INSTITUTO TECNOLÓ</w:t>
      </w:r>
      <w:r w:rsidRPr="00EB5930">
        <w:rPr>
          <w:rFonts w:ascii="Arial Narrow" w:hAnsi="Arial Narrow" w:cs="Arial"/>
        </w:rPr>
        <w:t xml:space="preserve">GICO DE SONORA,  adjudicado en la Licitación Pública No. </w:t>
      </w:r>
      <w:r w:rsidR="00E12813" w:rsidRPr="00EB5930">
        <w:rPr>
          <w:rFonts w:ascii="Arial Narrow" w:hAnsi="Arial Narrow" w:cs="Arial"/>
        </w:rPr>
        <w:t xml:space="preserve"> </w:t>
      </w:r>
      <w:r w:rsidR="00406F9C">
        <w:rPr>
          <w:rFonts w:ascii="Arial Narrow" w:hAnsi="Arial Narrow" w:cs="Arial"/>
          <w:b/>
          <w:color w:val="0000FF"/>
        </w:rPr>
        <w:t>LP-ADQ-023-2024</w:t>
      </w:r>
      <w:r w:rsidR="000B01AF">
        <w:rPr>
          <w:rFonts w:ascii="Arial Narrow" w:hAnsi="Arial Narrow" w:cs="Arial"/>
        </w:rPr>
        <w:t xml:space="preserve"> </w:t>
      </w:r>
      <w:r w:rsidR="00E12813" w:rsidRPr="00EB5930">
        <w:rPr>
          <w:rFonts w:ascii="Arial Narrow" w:hAnsi="Arial Narrow" w:cs="Arial"/>
        </w:rPr>
        <w:t xml:space="preserve">para la </w:t>
      </w:r>
      <w:r w:rsidR="000777E3" w:rsidRPr="00EB5930">
        <w:rPr>
          <w:rFonts w:ascii="Arial Narrow" w:hAnsi="Arial Narrow" w:cs="Arial"/>
        </w:rPr>
        <w:t>contratación</w:t>
      </w:r>
      <w:r w:rsidR="00E12813" w:rsidRPr="00EB5930">
        <w:rPr>
          <w:rFonts w:ascii="Arial Narrow" w:hAnsi="Arial Narrow" w:cs="Arial"/>
        </w:rPr>
        <w:t xml:space="preserve"> de:</w:t>
      </w:r>
      <w:r w:rsidR="00242882" w:rsidRPr="00EB5930">
        <w:rPr>
          <w:rFonts w:ascii="Arial Narrow" w:hAnsi="Arial Narrow" w:cs="Arial"/>
          <w:b/>
          <w:color w:val="0000FF"/>
          <w:sz w:val="16"/>
          <w:szCs w:val="16"/>
        </w:rPr>
        <w:t xml:space="preserve"> </w:t>
      </w:r>
      <w:r w:rsidR="00BF4D14" w:rsidRPr="00EB5930">
        <w:rPr>
          <w:rFonts w:ascii="Arial Narrow" w:hAnsi="Arial Narrow" w:cs="Arial"/>
          <w:b/>
          <w:color w:val="0000FF"/>
          <w:sz w:val="16"/>
          <w:szCs w:val="16"/>
        </w:rPr>
        <w:t xml:space="preserve"> </w:t>
      </w:r>
      <w:r w:rsidR="00242882" w:rsidRPr="00EB5930">
        <w:rPr>
          <w:rFonts w:ascii="Arial Narrow" w:hAnsi="Arial Narrow" w:cs="Arial"/>
          <w:b/>
          <w:color w:val="0000FF"/>
          <w:sz w:val="16"/>
          <w:szCs w:val="16"/>
        </w:rPr>
        <w:t xml:space="preserve"> </w:t>
      </w:r>
      <w:r w:rsidR="00E46ACD" w:rsidRPr="00E46ACD">
        <w:rPr>
          <w:rFonts w:ascii="Arial Narrow" w:hAnsi="Arial Narrow"/>
          <w:b/>
          <w:color w:val="0000CC"/>
        </w:rPr>
        <w:t>"</w:t>
      </w:r>
      <w:r w:rsidR="00406F9C">
        <w:rPr>
          <w:rFonts w:ascii="Arial Narrow" w:hAnsi="Arial Narrow"/>
          <w:b/>
          <w:color w:val="0000CC"/>
        </w:rPr>
        <w:t>ADQUISICIÓN DE EQUIPO MAYOR PARA LABORATORIO</w:t>
      </w:r>
      <w:r w:rsidR="00E46ACD" w:rsidRPr="00E46ACD">
        <w:rPr>
          <w:rFonts w:ascii="Arial Narrow" w:hAnsi="Arial Narrow"/>
          <w:b/>
          <w:color w:val="0000CC"/>
        </w:rPr>
        <w:t>"</w:t>
      </w:r>
    </w:p>
    <w:p w14:paraId="2A932672" w14:textId="77777777" w:rsidR="00E46ACD" w:rsidRPr="009C0247" w:rsidRDefault="00E46ACD"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p>
    <w:p w14:paraId="6A36AF77"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r w:rsidRPr="009C0247">
        <w:rPr>
          <w:rFonts w:ascii="Arial Narrow" w:hAnsi="Arial Narrow" w:cs="Arial"/>
          <w:i/>
        </w:rPr>
        <w:t xml:space="preserve"> LA POLIZA DE GARANTIA DEBERA PREVER, COMO MINIMO, LAS SIGUIENTES DECLARACIONES:</w:t>
      </w:r>
    </w:p>
    <w:p w14:paraId="4EF65015"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p>
    <w:p w14:paraId="5A6B0607"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iCs/>
        </w:rPr>
      </w:pPr>
      <w:r w:rsidRPr="009C0247">
        <w:rPr>
          <w:rFonts w:ascii="Arial Narrow" w:hAnsi="Arial Narrow" w:cs="Arial"/>
          <w:i/>
        </w:rPr>
        <w:t xml:space="preserve"> a) Que la fianza se otorga atendiendo “</w:t>
      </w:r>
      <w:r w:rsidRPr="009C0247">
        <w:rPr>
          <w:rFonts w:ascii="Arial Narrow" w:hAnsi="Arial Narrow" w:cs="Arial"/>
          <w:i/>
          <w:iCs/>
        </w:rPr>
        <w:t xml:space="preserve">el fiel y exacto cumplimiento de todas y cada una de las obligaciones y estipulaciones contenidas en el pedido o  </w:t>
      </w:r>
      <w:r w:rsidRPr="009C0247">
        <w:rPr>
          <w:rFonts w:ascii="Arial Narrow" w:hAnsi="Arial Narrow"/>
          <w:i/>
        </w:rPr>
        <w:t>contrato</w:t>
      </w:r>
      <w:r w:rsidRPr="009C0247">
        <w:rPr>
          <w:rFonts w:ascii="Arial Narrow" w:hAnsi="Arial Narrow" w:cs="Arial"/>
          <w:i/>
          <w:iCs/>
        </w:rPr>
        <w:t xml:space="preserve"> No. ___, ____________ DE FECHA__________________.</w:t>
      </w:r>
    </w:p>
    <w:p w14:paraId="56D3108F"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iCs/>
        </w:rPr>
      </w:pPr>
    </w:p>
    <w:p w14:paraId="7A2F2BDE"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iCs/>
        </w:rPr>
      </w:pPr>
      <w:r w:rsidRPr="009C0247">
        <w:rPr>
          <w:rFonts w:ascii="Arial Narrow" w:hAnsi="Arial Narrow" w:cs="Arial"/>
          <w:i/>
          <w:iCs/>
        </w:rPr>
        <w:t>b) La presente garantía de cumplimiento del pedido</w:t>
      </w:r>
      <w:r w:rsidRPr="009C0247">
        <w:rPr>
          <w:rFonts w:ascii="Arial Narrow" w:hAnsi="Arial Narrow"/>
          <w:i/>
        </w:rPr>
        <w:t xml:space="preserve"> o contrato,</w:t>
      </w:r>
      <w:r w:rsidRPr="009C0247">
        <w:rPr>
          <w:rFonts w:ascii="Arial Narrow" w:hAnsi="Arial Narrow" w:cs="Arial"/>
          <w:i/>
          <w:iCs/>
        </w:rPr>
        <w:t xml:space="preserve"> únicamente podrá ser c</w:t>
      </w:r>
      <w:r w:rsidR="000B01AF">
        <w:rPr>
          <w:rFonts w:ascii="Arial Narrow" w:hAnsi="Arial Narrow" w:cs="Arial"/>
          <w:i/>
          <w:iCs/>
        </w:rPr>
        <w:t xml:space="preserve">ancelada o liberada </w:t>
      </w:r>
      <w:r w:rsidRPr="009C0247">
        <w:rPr>
          <w:rFonts w:ascii="Arial Narrow" w:hAnsi="Arial Narrow" w:cs="Arial"/>
          <w:i/>
          <w:iCs/>
        </w:rPr>
        <w:t>mediante un escrito firmado por el titular de Dirección de Recurs</w:t>
      </w:r>
      <w:r w:rsidR="000B01AF">
        <w:rPr>
          <w:rFonts w:ascii="Arial Narrow" w:hAnsi="Arial Narrow" w:cs="Arial"/>
          <w:i/>
          <w:iCs/>
        </w:rPr>
        <w:t xml:space="preserve">os Materiales o por el titular </w:t>
      </w:r>
      <w:r w:rsidRPr="009C0247">
        <w:rPr>
          <w:rFonts w:ascii="Arial Narrow" w:hAnsi="Arial Narrow" w:cs="Arial"/>
          <w:i/>
          <w:iCs/>
        </w:rPr>
        <w:t xml:space="preserve">del </w:t>
      </w:r>
      <w:r w:rsidR="00047EB5">
        <w:rPr>
          <w:rFonts w:ascii="Arial Narrow" w:hAnsi="Arial Narrow" w:cs="Arial"/>
          <w:i/>
          <w:iCs/>
        </w:rPr>
        <w:t>Departamento de Adquisiciones</w:t>
      </w:r>
      <w:r w:rsidR="000B01AF">
        <w:rPr>
          <w:rFonts w:ascii="Arial Narrow" w:hAnsi="Arial Narrow" w:cs="Arial"/>
          <w:i/>
          <w:iCs/>
        </w:rPr>
        <w:t>. Del</w:t>
      </w:r>
      <w:r w:rsidR="008675FB">
        <w:rPr>
          <w:rFonts w:ascii="Arial Narrow" w:hAnsi="Arial Narrow" w:cs="Arial"/>
          <w:i/>
          <w:iCs/>
        </w:rPr>
        <w:t xml:space="preserve"> INSTITUTO TECNOLÓ</w:t>
      </w:r>
      <w:r w:rsidRPr="009C0247">
        <w:rPr>
          <w:rFonts w:ascii="Arial Narrow" w:hAnsi="Arial Narrow" w:cs="Arial"/>
          <w:i/>
          <w:iCs/>
        </w:rPr>
        <w:t>GICO DE SONORA”</w:t>
      </w:r>
    </w:p>
    <w:p w14:paraId="7EB2CF64"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iCs/>
        </w:rPr>
      </w:pPr>
    </w:p>
    <w:p w14:paraId="2CCB3753" w14:textId="77777777" w:rsidR="005C4812" w:rsidRPr="009C0247" w:rsidRDefault="000B01AF"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iCs/>
        </w:rPr>
      </w:pPr>
      <w:r>
        <w:rPr>
          <w:rFonts w:ascii="Arial Narrow" w:hAnsi="Arial Narrow" w:cs="Arial"/>
          <w:i/>
          <w:iCs/>
        </w:rPr>
        <w:t xml:space="preserve">c) Que la fianza continuará vigente </w:t>
      </w:r>
      <w:r w:rsidR="005C4812" w:rsidRPr="009C0247">
        <w:rPr>
          <w:rFonts w:ascii="Arial Narrow" w:hAnsi="Arial Narrow" w:cs="Arial"/>
          <w:i/>
          <w:iCs/>
        </w:rPr>
        <w:t>en caso de que se otorgue</w:t>
      </w:r>
      <w:r>
        <w:rPr>
          <w:rFonts w:ascii="Arial Narrow" w:hAnsi="Arial Narrow" w:cs="Arial"/>
          <w:i/>
          <w:iCs/>
        </w:rPr>
        <w:t xml:space="preserve"> prorroga al cumplimiento del </w:t>
      </w:r>
      <w:r w:rsidR="005C4812" w:rsidRPr="009C0247">
        <w:rPr>
          <w:rFonts w:ascii="Arial Narrow" w:hAnsi="Arial Narrow" w:cs="Arial"/>
          <w:i/>
          <w:iCs/>
        </w:rPr>
        <w:t>pedido o contrato, así como durante la substanciación de todos los recursos legal</w:t>
      </w:r>
      <w:r>
        <w:rPr>
          <w:rFonts w:ascii="Arial Narrow" w:hAnsi="Arial Narrow" w:cs="Arial"/>
          <w:i/>
          <w:iCs/>
        </w:rPr>
        <w:t>es o juicios que se interpongan</w:t>
      </w:r>
      <w:r w:rsidR="005C4812" w:rsidRPr="009C0247">
        <w:rPr>
          <w:rFonts w:ascii="Arial Narrow" w:hAnsi="Arial Narrow" w:cs="Arial"/>
          <w:i/>
          <w:iCs/>
        </w:rPr>
        <w:t xml:space="preserve"> y hasta que se dicte resolución definitiva por autoridad competente, salvo que las partes se otorguen el finiquito, y </w:t>
      </w:r>
    </w:p>
    <w:p w14:paraId="0B1638B5"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p>
    <w:p w14:paraId="6E8A2B27" w14:textId="77777777" w:rsidR="005C4812" w:rsidRPr="009C0247" w:rsidRDefault="000B01AF"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iCs/>
        </w:rPr>
      </w:pPr>
      <w:r>
        <w:rPr>
          <w:rFonts w:ascii="Arial Narrow" w:hAnsi="Arial Narrow" w:cs="Arial"/>
          <w:i/>
          <w:iCs/>
        </w:rPr>
        <w:t xml:space="preserve">d) </w:t>
      </w:r>
      <w:r w:rsidR="005C4812" w:rsidRPr="009C0247">
        <w:rPr>
          <w:rFonts w:ascii="Arial Narrow" w:hAnsi="Arial Narrow" w:cs="Arial"/>
          <w:i/>
          <w:iCs/>
        </w:rPr>
        <w:t xml:space="preserve">“La institución afianzadora acepta expresamente someterse para el cobro de esta fianza   a los procedimientos de ejecución previstos en la </w:t>
      </w:r>
      <w:r w:rsidR="000B319B" w:rsidRPr="0000312D">
        <w:rPr>
          <w:rFonts w:ascii="Arial Narrow" w:hAnsi="Arial Narrow" w:cs="Arial"/>
          <w:lang w:eastAsia="es-MX"/>
        </w:rPr>
        <w:t xml:space="preserve">Ley de Instituciones de </w:t>
      </w:r>
      <w:r w:rsidR="000B319B">
        <w:rPr>
          <w:rFonts w:ascii="Arial Narrow" w:hAnsi="Arial Narrow" w:cs="Arial"/>
          <w:lang w:eastAsia="es-MX"/>
        </w:rPr>
        <w:t xml:space="preserve">Seguros y </w:t>
      </w:r>
      <w:r w:rsidR="000B319B" w:rsidRPr="0000312D">
        <w:rPr>
          <w:rFonts w:ascii="Arial Narrow" w:hAnsi="Arial Narrow" w:cs="Arial"/>
          <w:lang w:eastAsia="es-MX"/>
        </w:rPr>
        <w:t xml:space="preserve">Fianzas </w:t>
      </w:r>
      <w:r w:rsidR="005C4812" w:rsidRPr="009C0247">
        <w:rPr>
          <w:rFonts w:ascii="Arial Narrow" w:hAnsi="Arial Narrow" w:cs="Arial"/>
          <w:i/>
          <w:iCs/>
        </w:rPr>
        <w:t>para la efectividad de las fianzas, aún para el caso de que procediera el cobro de intereses, con motivo del pago extemporáneo del importe de la póliza de fianza requerida, incluyendo el referido procedimiento de ejecu</w:t>
      </w:r>
      <w:r>
        <w:rPr>
          <w:rFonts w:ascii="Arial Narrow" w:hAnsi="Arial Narrow" w:cs="Arial"/>
          <w:i/>
          <w:iCs/>
        </w:rPr>
        <w:t>ción</w:t>
      </w:r>
      <w:r w:rsidR="000B319B">
        <w:rPr>
          <w:rFonts w:ascii="Arial Narrow" w:hAnsi="Arial Narrow" w:cs="Arial"/>
          <w:i/>
          <w:iCs/>
        </w:rPr>
        <w:t xml:space="preserve"> previsto en el artículo 282</w:t>
      </w:r>
      <w:r w:rsidR="005C4812" w:rsidRPr="009C0247">
        <w:rPr>
          <w:rFonts w:ascii="Arial Narrow" w:hAnsi="Arial Narrow" w:cs="Arial"/>
          <w:i/>
          <w:iCs/>
        </w:rPr>
        <w:t xml:space="preserve"> de la citada ley. </w:t>
      </w:r>
    </w:p>
    <w:p w14:paraId="45A6683C"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p>
    <w:p w14:paraId="1BF9A363"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r w:rsidRPr="009C0247">
        <w:rPr>
          <w:rFonts w:ascii="Arial Narrow" w:hAnsi="Arial Narrow" w:cs="Arial"/>
          <w:i/>
        </w:rPr>
        <w:t>Asimismo, en dicha fianza se deberán transcribir las siguientes leyendas:</w:t>
      </w:r>
    </w:p>
    <w:p w14:paraId="52FDBB6B" w14:textId="77777777" w:rsidR="005C4812" w:rsidRPr="009C0247" w:rsidRDefault="000B01AF"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r>
        <w:rPr>
          <w:rFonts w:ascii="Arial Narrow" w:hAnsi="Arial Narrow" w:cs="Arial"/>
          <w:i/>
          <w:iCs/>
        </w:rPr>
        <w:t>“En caso de otorgamientos de</w:t>
      </w:r>
      <w:r w:rsidR="005C4812" w:rsidRPr="009C0247">
        <w:rPr>
          <w:rFonts w:ascii="Arial Narrow" w:hAnsi="Arial Narrow" w:cs="Arial"/>
          <w:i/>
        </w:rPr>
        <w:t xml:space="preserve"> </w:t>
      </w:r>
      <w:r w:rsidR="005C4812" w:rsidRPr="009C0247">
        <w:rPr>
          <w:rFonts w:ascii="Arial Narrow" w:hAnsi="Arial Narrow" w:cs="Arial"/>
          <w:i/>
          <w:iCs/>
        </w:rPr>
        <w:t xml:space="preserve">prórrogas o esperas al </w:t>
      </w:r>
      <w:r>
        <w:rPr>
          <w:rFonts w:ascii="Arial Narrow" w:hAnsi="Arial Narrow" w:cs="Arial"/>
          <w:i/>
          <w:iCs/>
        </w:rPr>
        <w:t xml:space="preserve">proveedor para el cumplimiento </w:t>
      </w:r>
      <w:r w:rsidR="005C4812" w:rsidRPr="009C0247">
        <w:rPr>
          <w:rFonts w:ascii="Arial Narrow" w:hAnsi="Arial Narrow" w:cs="Arial"/>
          <w:i/>
          <w:iCs/>
        </w:rPr>
        <w:t xml:space="preserve">de sus obligaciones, derivadas de la formalización de convenios de ampliación al monto o al plazo del  pedido o </w:t>
      </w:r>
      <w:r w:rsidR="005C4812" w:rsidRPr="009C0247">
        <w:rPr>
          <w:rFonts w:ascii="Arial Narrow" w:hAnsi="Arial Narrow"/>
          <w:i/>
        </w:rPr>
        <w:t>contrat</w:t>
      </w:r>
      <w:r w:rsidR="005C4812" w:rsidRPr="009C0247">
        <w:rPr>
          <w:rFonts w:ascii="Arial Narrow" w:hAnsi="Arial Narrow" w:cs="Arial"/>
          <w:i/>
          <w:iCs/>
        </w:rPr>
        <w:t xml:space="preserve">o, </w:t>
      </w:r>
      <w:r w:rsidR="005C4812" w:rsidRPr="009C0247">
        <w:rPr>
          <w:rFonts w:ascii="Arial Narrow" w:hAnsi="Arial Narrow" w:cs="Arial"/>
          <w:i/>
        </w:rPr>
        <w:t xml:space="preserve">se deberá obtener la modificación de la fianza; </w:t>
      </w:r>
    </w:p>
    <w:p w14:paraId="6B0BE963"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p>
    <w:p w14:paraId="43055BEC"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r w:rsidRPr="009C0247">
        <w:rPr>
          <w:rFonts w:ascii="Arial Narrow" w:hAnsi="Arial Narrow"/>
          <w:i/>
        </w:rPr>
        <w:t xml:space="preserve">La fianza </w:t>
      </w:r>
      <w:r w:rsidR="00830AE5" w:rsidRPr="009C0247">
        <w:rPr>
          <w:rFonts w:ascii="Arial Narrow" w:hAnsi="Arial Narrow"/>
          <w:i/>
        </w:rPr>
        <w:t xml:space="preserve">de </w:t>
      </w:r>
      <w:r w:rsidRPr="009C0247">
        <w:rPr>
          <w:rFonts w:ascii="Arial Narrow" w:hAnsi="Arial Narrow"/>
          <w:i/>
        </w:rPr>
        <w:t xml:space="preserve">cumplimiento, estará vigente </w:t>
      </w:r>
      <w:r w:rsidRPr="009C0247">
        <w:rPr>
          <w:rFonts w:ascii="Arial Narrow" w:hAnsi="Arial Narrow" w:cs="Arial"/>
          <w:i/>
        </w:rPr>
        <w:t xml:space="preserve"> cuando menos  durante el periodo de la vigencia del  pedido o  contrato de referencia</w:t>
      </w:r>
      <w:r w:rsidR="00830AE5" w:rsidRPr="009C0247">
        <w:rPr>
          <w:rFonts w:ascii="Arial Narrow" w:hAnsi="Arial Narrow" w:cs="Arial"/>
          <w:i/>
        </w:rPr>
        <w:t xml:space="preserve"> y hasta la total aceptación de la prestación de </w:t>
      </w:r>
      <w:r w:rsidR="00A9105F" w:rsidRPr="009C0247">
        <w:rPr>
          <w:rFonts w:ascii="Arial Narrow" w:hAnsi="Arial Narrow" w:cs="Arial"/>
          <w:i/>
        </w:rPr>
        <w:t xml:space="preserve">los </w:t>
      </w:r>
      <w:r w:rsidR="0064012B">
        <w:rPr>
          <w:rFonts w:ascii="Arial Narrow" w:hAnsi="Arial Narrow" w:cs="Arial"/>
          <w:i/>
        </w:rPr>
        <w:t>bienes</w:t>
      </w:r>
      <w:r w:rsidR="000D609A">
        <w:rPr>
          <w:rFonts w:ascii="Arial Narrow" w:hAnsi="Arial Narrow" w:cs="Arial"/>
          <w:i/>
        </w:rPr>
        <w:t xml:space="preserve"> y/o servicios</w:t>
      </w:r>
      <w:r w:rsidR="00A9105F" w:rsidRPr="009C0247">
        <w:rPr>
          <w:rFonts w:ascii="Arial Narrow" w:hAnsi="Arial Narrow" w:cs="Arial"/>
          <w:i/>
        </w:rPr>
        <w:t xml:space="preserve"> </w:t>
      </w:r>
      <w:r w:rsidR="00830AE5" w:rsidRPr="009C0247">
        <w:rPr>
          <w:rFonts w:ascii="Arial Narrow" w:hAnsi="Arial Narrow" w:cs="Arial"/>
          <w:i/>
        </w:rPr>
        <w:t>o  la entrega</w:t>
      </w:r>
      <w:r w:rsidR="00290442" w:rsidRPr="009C0247">
        <w:rPr>
          <w:rFonts w:ascii="Arial Narrow" w:hAnsi="Arial Narrow" w:cs="Arial"/>
          <w:i/>
        </w:rPr>
        <w:t xml:space="preserve"> satisfactoria </w:t>
      </w:r>
      <w:r w:rsidR="00830AE5" w:rsidRPr="009C0247">
        <w:rPr>
          <w:rFonts w:ascii="Arial Narrow" w:hAnsi="Arial Narrow" w:cs="Arial"/>
          <w:i/>
        </w:rPr>
        <w:t xml:space="preserve"> de los bienes</w:t>
      </w:r>
      <w:r w:rsidR="000D609A">
        <w:rPr>
          <w:rFonts w:ascii="Arial Narrow" w:hAnsi="Arial Narrow" w:cs="Arial"/>
          <w:i/>
        </w:rPr>
        <w:t xml:space="preserve"> y/o servicios</w:t>
      </w:r>
      <w:r w:rsidR="00830AE5" w:rsidRPr="009C0247">
        <w:rPr>
          <w:rFonts w:ascii="Arial Narrow" w:hAnsi="Arial Narrow" w:cs="Arial"/>
          <w:i/>
        </w:rPr>
        <w:t xml:space="preserve">; </w:t>
      </w:r>
      <w:r w:rsidRPr="009C0247">
        <w:rPr>
          <w:rFonts w:ascii="Arial Narrow" w:hAnsi="Arial Narrow"/>
          <w:i/>
        </w:rPr>
        <w:t xml:space="preserve">para el caso de que se modifique el presente instrumento mediante convenio u oficio, </w:t>
      </w:r>
      <w:r w:rsidRPr="009C0247">
        <w:rPr>
          <w:rFonts w:ascii="Arial Narrow" w:hAnsi="Arial Narrow"/>
          <w:b/>
          <w:i/>
        </w:rPr>
        <w:t>“EL PROVEEDOR”</w:t>
      </w:r>
      <w:r w:rsidRPr="009C0247">
        <w:rPr>
          <w:rFonts w:ascii="Arial Narrow" w:hAnsi="Arial Narrow"/>
          <w:i/>
        </w:rPr>
        <w:t xml:space="preserve">  se obliga a obtener la anuencia expresa de la institución afianzadora de que se trate, de que está continuará garantizando las nuevas obligaciones, ya sea sustituyendo la garantía de cumplimiento exhibida u obteniendo el endoso correspondiente de dicha afianzadora</w:t>
      </w:r>
    </w:p>
    <w:p w14:paraId="3FA4485F"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p>
    <w:p w14:paraId="1C7943F9" w14:textId="77777777" w:rsidR="005C4812" w:rsidRPr="009C0247" w:rsidRDefault="005C4812" w:rsidP="005C4812">
      <w:pPr>
        <w:pBdr>
          <w:top w:val="single" w:sz="4" w:space="1" w:color="auto"/>
          <w:left w:val="single" w:sz="4" w:space="1" w:color="auto"/>
          <w:bottom w:val="single" w:sz="4" w:space="1" w:color="auto"/>
          <w:right w:val="single" w:sz="4" w:space="31" w:color="auto"/>
        </w:pBdr>
        <w:ind w:left="-360" w:right="99"/>
        <w:jc w:val="both"/>
        <w:rPr>
          <w:rFonts w:ascii="Arial Narrow" w:hAnsi="Arial Narrow" w:cs="Arial"/>
          <w:i/>
        </w:rPr>
      </w:pPr>
      <w:r w:rsidRPr="009C0247">
        <w:rPr>
          <w:rFonts w:ascii="Arial Narrow" w:hAnsi="Arial Narrow" w:cs="Arial"/>
          <w:i/>
        </w:rPr>
        <w:t xml:space="preserve"> Esta garantía será aplicada en forma proporcional al monto de lo incumplido en el pedido o contrato de referencia en la prestación total o parcial de </w:t>
      </w:r>
      <w:r w:rsidR="00A9105F" w:rsidRPr="009C0247">
        <w:rPr>
          <w:rFonts w:ascii="Arial Narrow" w:hAnsi="Arial Narrow" w:cs="Arial"/>
          <w:i/>
        </w:rPr>
        <w:t xml:space="preserve">los </w:t>
      </w:r>
      <w:r w:rsidR="0064012B">
        <w:rPr>
          <w:rFonts w:ascii="Arial Narrow" w:hAnsi="Arial Narrow" w:cs="Arial"/>
          <w:i/>
        </w:rPr>
        <w:t>bienes</w:t>
      </w:r>
      <w:r w:rsidR="000D609A">
        <w:rPr>
          <w:rFonts w:ascii="Arial Narrow" w:hAnsi="Arial Narrow" w:cs="Arial"/>
          <w:i/>
        </w:rPr>
        <w:t xml:space="preserve"> y/o servicios</w:t>
      </w:r>
      <w:r w:rsidR="00A9105F" w:rsidRPr="009C0247">
        <w:rPr>
          <w:rFonts w:ascii="Arial Narrow" w:hAnsi="Arial Narrow" w:cs="Arial"/>
          <w:i/>
        </w:rPr>
        <w:t xml:space="preserve"> </w:t>
      </w:r>
      <w:r w:rsidRPr="009C0247">
        <w:rPr>
          <w:rFonts w:ascii="Arial Narrow" w:hAnsi="Arial Narrow" w:cs="Arial"/>
          <w:i/>
        </w:rPr>
        <w:t>adjudicados en el pedido y/o contrato.</w:t>
      </w:r>
    </w:p>
    <w:p w14:paraId="73316AAA" w14:textId="77777777" w:rsidR="0085355B" w:rsidRPr="009C0247" w:rsidRDefault="0085355B" w:rsidP="006D3BA2">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Narrow" w:hAnsi="Arial Narrow"/>
          <w:b/>
        </w:rPr>
      </w:pPr>
    </w:p>
    <w:p w14:paraId="49D5F956" w14:textId="77777777" w:rsidR="005C4588" w:rsidRDefault="005C4588" w:rsidP="00363372">
      <w:pPr>
        <w:jc w:val="right"/>
        <w:rPr>
          <w:rFonts w:ascii="Arial Narrow" w:hAnsi="Arial Narrow"/>
          <w:b/>
          <w:sz w:val="24"/>
          <w:szCs w:val="24"/>
          <w:lang w:val="es-ES"/>
        </w:rPr>
      </w:pPr>
    </w:p>
    <w:p w14:paraId="30CB4291" w14:textId="77777777" w:rsidR="00340940" w:rsidRDefault="00340940" w:rsidP="00363372">
      <w:pPr>
        <w:jc w:val="right"/>
        <w:rPr>
          <w:rFonts w:ascii="Arial Narrow" w:hAnsi="Arial Narrow"/>
          <w:b/>
          <w:sz w:val="24"/>
          <w:szCs w:val="24"/>
          <w:lang w:val="es-ES"/>
        </w:rPr>
      </w:pPr>
    </w:p>
    <w:p w14:paraId="00C584DA" w14:textId="77777777" w:rsidR="008245FB" w:rsidRDefault="008245FB" w:rsidP="00363372">
      <w:pPr>
        <w:jc w:val="right"/>
        <w:rPr>
          <w:rFonts w:ascii="Arial Narrow" w:hAnsi="Arial Narrow"/>
          <w:b/>
          <w:sz w:val="24"/>
          <w:szCs w:val="24"/>
          <w:lang w:val="es-ES"/>
        </w:rPr>
      </w:pPr>
    </w:p>
    <w:p w14:paraId="3486604F" w14:textId="77777777" w:rsidR="000C5296" w:rsidRDefault="000C5296" w:rsidP="00CE4D87">
      <w:pPr>
        <w:jc w:val="center"/>
        <w:rPr>
          <w:rFonts w:ascii="Arial Narrow" w:hAnsi="Arial Narrow"/>
          <w:b/>
          <w:sz w:val="24"/>
          <w:szCs w:val="24"/>
        </w:rPr>
      </w:pPr>
    </w:p>
    <w:p w14:paraId="22298A9F" w14:textId="77777777" w:rsidR="00363372" w:rsidRPr="009C0247" w:rsidRDefault="00363372" w:rsidP="00CE4D87">
      <w:pPr>
        <w:jc w:val="center"/>
        <w:rPr>
          <w:rFonts w:ascii="Arial Narrow" w:hAnsi="Arial Narrow"/>
          <w:b/>
          <w:sz w:val="24"/>
          <w:szCs w:val="24"/>
        </w:rPr>
      </w:pPr>
      <w:r w:rsidRPr="009C0247">
        <w:rPr>
          <w:rFonts w:ascii="Arial Narrow" w:hAnsi="Arial Narrow"/>
          <w:b/>
          <w:sz w:val="24"/>
          <w:szCs w:val="24"/>
        </w:rPr>
        <w:t>ANEXO</w:t>
      </w:r>
      <w:r w:rsidR="005A4B00">
        <w:rPr>
          <w:rFonts w:ascii="Arial Narrow" w:hAnsi="Arial Narrow"/>
          <w:b/>
          <w:sz w:val="24"/>
          <w:szCs w:val="24"/>
        </w:rPr>
        <w:t xml:space="preserve"> </w:t>
      </w:r>
      <w:r w:rsidR="00FC6DC2">
        <w:rPr>
          <w:rFonts w:ascii="Arial Narrow" w:hAnsi="Arial Narrow"/>
          <w:b/>
          <w:sz w:val="24"/>
          <w:szCs w:val="24"/>
        </w:rPr>
        <w:t xml:space="preserve"> </w:t>
      </w:r>
      <w:r w:rsidR="005A4B00">
        <w:rPr>
          <w:rFonts w:ascii="Arial Narrow" w:hAnsi="Arial Narrow"/>
          <w:b/>
          <w:sz w:val="24"/>
          <w:szCs w:val="24"/>
        </w:rPr>
        <w:t xml:space="preserve"> </w:t>
      </w:r>
      <w:r w:rsidRPr="009C0247">
        <w:rPr>
          <w:rFonts w:ascii="Arial Narrow" w:hAnsi="Arial Narrow"/>
          <w:b/>
          <w:sz w:val="24"/>
          <w:szCs w:val="24"/>
        </w:rPr>
        <w:t xml:space="preserve"> 2 BIS</w:t>
      </w:r>
    </w:p>
    <w:p w14:paraId="2EB7C586" w14:textId="77777777" w:rsidR="00363372" w:rsidRPr="009C0247" w:rsidRDefault="00363372" w:rsidP="00363372">
      <w:pPr>
        <w:jc w:val="center"/>
        <w:rPr>
          <w:rFonts w:ascii="Arial Narrow" w:hAnsi="Arial Narrow"/>
        </w:rPr>
      </w:pPr>
    </w:p>
    <w:p w14:paraId="5B217A03" w14:textId="77777777" w:rsidR="00363372" w:rsidRPr="009C0247" w:rsidRDefault="0063142E" w:rsidP="00363372">
      <w:pPr>
        <w:jc w:val="center"/>
        <w:rPr>
          <w:rFonts w:ascii="Arial Narrow" w:hAnsi="Arial Narrow"/>
        </w:rPr>
      </w:pPr>
      <w:r>
        <w:rPr>
          <w:rFonts w:ascii="Arial Narrow" w:hAnsi="Arial Narrow"/>
        </w:rPr>
        <w:t>LICITACIÓN No</w:t>
      </w:r>
      <w:r w:rsidR="00363372" w:rsidRPr="009C0247">
        <w:rPr>
          <w:rFonts w:ascii="Arial Narrow" w:hAnsi="Arial Narrow"/>
        </w:rPr>
        <w:t xml:space="preserve">. </w:t>
      </w:r>
      <w:r w:rsidR="00406F9C">
        <w:rPr>
          <w:rFonts w:ascii="Arial Narrow" w:hAnsi="Arial Narrow"/>
          <w:b/>
          <w:color w:val="0000FF"/>
        </w:rPr>
        <w:t>LP-ADQ-023-2024</w:t>
      </w:r>
      <w:r w:rsidR="00363372" w:rsidRPr="009C0247">
        <w:rPr>
          <w:rFonts w:ascii="Arial Narrow" w:hAnsi="Arial Narrow" w:cs="Arial"/>
        </w:rPr>
        <w:t xml:space="preserve"> </w:t>
      </w:r>
    </w:p>
    <w:p w14:paraId="2E529C7F" w14:textId="77777777" w:rsidR="00363372" w:rsidRPr="009C0247" w:rsidRDefault="00363372" w:rsidP="00363372">
      <w:pPr>
        <w:jc w:val="center"/>
        <w:rPr>
          <w:rFonts w:ascii="Arial Narrow" w:hAnsi="Arial Narrow"/>
          <w:lang w:val="es-ES_tradnl"/>
        </w:rPr>
      </w:pPr>
      <w:r w:rsidRPr="009C0247">
        <w:rPr>
          <w:rFonts w:ascii="Arial Narrow" w:hAnsi="Arial Narrow"/>
          <w:lang w:val="es-ES_tradnl"/>
        </w:rPr>
        <w:t xml:space="preserve">    </w:t>
      </w:r>
    </w:p>
    <w:p w14:paraId="324A7660" w14:textId="77777777" w:rsidR="00936E2D" w:rsidRPr="00BE3356" w:rsidRDefault="00936E2D" w:rsidP="00936E2D">
      <w:pPr>
        <w:keepNext/>
        <w:keepLines/>
        <w:pBdr>
          <w:top w:val="double" w:sz="6" w:space="0" w:color="000000"/>
          <w:left w:val="double" w:sz="6" w:space="0" w:color="000000"/>
          <w:bottom w:val="double" w:sz="6" w:space="0" w:color="000000"/>
          <w:right w:val="double" w:sz="6" w:space="0" w:color="000000"/>
        </w:pBdr>
        <w:tabs>
          <w:tab w:val="left" w:pos="-1417"/>
          <w:tab w:val="left" w:pos="-720"/>
          <w:tab w:val="left" w:pos="0"/>
          <w:tab w:val="left" w:pos="1437"/>
          <w:tab w:val="left" w:pos="2110"/>
          <w:tab w:val="left" w:pos="5134"/>
        </w:tabs>
        <w:jc w:val="both"/>
        <w:rPr>
          <w:rFonts w:ascii="Arial Narrow" w:hAnsi="Arial Narrow" w:cs="Arial"/>
          <w:b/>
          <w:color w:val="0000FF"/>
          <w:sz w:val="18"/>
          <w:szCs w:val="18"/>
          <w:lang w:val="es-ES_tradnl"/>
        </w:rPr>
      </w:pPr>
      <w:r>
        <w:rPr>
          <w:rFonts w:ascii="Arial Narrow" w:hAnsi="Arial Narrow"/>
          <w:b/>
        </w:rPr>
        <w:t xml:space="preserve"> </w:t>
      </w:r>
      <w:r w:rsidRPr="00936E2D">
        <w:rPr>
          <w:rFonts w:ascii="Arial Narrow" w:hAnsi="Arial Narrow"/>
          <w:b/>
          <w:color w:val="0000FF"/>
          <w:sz w:val="18"/>
          <w:szCs w:val="18"/>
        </w:rPr>
        <w:t xml:space="preserve">Texto </w:t>
      </w:r>
      <w:r w:rsidRPr="00936E2D">
        <w:rPr>
          <w:rFonts w:ascii="Arial Narrow" w:hAnsi="Arial Narrow" w:cs="Arial"/>
          <w:b/>
          <w:color w:val="0000FF"/>
          <w:sz w:val="18"/>
          <w:szCs w:val="18"/>
          <w:lang w:val="es-ES_tradnl"/>
        </w:rPr>
        <w:t>de fianza requerida</w:t>
      </w:r>
      <w:r w:rsidRPr="00BE3356">
        <w:rPr>
          <w:rFonts w:ascii="Arial Narrow" w:hAnsi="Arial Narrow" w:cs="Arial"/>
          <w:b/>
          <w:color w:val="0000FF"/>
          <w:sz w:val="18"/>
          <w:szCs w:val="18"/>
          <w:lang w:val="es-ES_tradnl"/>
        </w:rPr>
        <w:t xml:space="preserve"> para garantizar el anticipo</w:t>
      </w:r>
      <w:r w:rsidR="000B01AF">
        <w:rPr>
          <w:rFonts w:ascii="Arial Narrow" w:hAnsi="Arial Narrow" w:cs="Arial"/>
          <w:b/>
          <w:color w:val="0000FF"/>
          <w:sz w:val="18"/>
          <w:szCs w:val="18"/>
          <w:lang w:val="es-ES_tradnl"/>
        </w:rPr>
        <w:t xml:space="preserve">; </w:t>
      </w:r>
      <w:r w:rsidR="00662A4A">
        <w:rPr>
          <w:rFonts w:ascii="Arial Narrow" w:hAnsi="Arial Narrow" w:cs="Arial"/>
          <w:b/>
          <w:color w:val="0000FF"/>
          <w:sz w:val="18"/>
          <w:szCs w:val="18"/>
          <w:lang w:val="es-ES_tradnl"/>
        </w:rPr>
        <w:t xml:space="preserve">aplica únicamente </w:t>
      </w:r>
      <w:r w:rsidRPr="00BE3356">
        <w:rPr>
          <w:rFonts w:ascii="Arial Narrow" w:hAnsi="Arial Narrow" w:cs="Arial"/>
          <w:b/>
          <w:color w:val="0000FF"/>
          <w:sz w:val="18"/>
          <w:szCs w:val="18"/>
          <w:lang w:val="es-ES_tradnl"/>
        </w:rPr>
        <w:t xml:space="preserve"> </w:t>
      </w:r>
      <w:r w:rsidR="00662A4A">
        <w:rPr>
          <w:rFonts w:ascii="Arial Narrow" w:hAnsi="Arial Narrow" w:cs="Arial"/>
          <w:b/>
          <w:color w:val="0000FF"/>
          <w:sz w:val="18"/>
          <w:szCs w:val="18"/>
          <w:lang w:val="es-ES_tradnl"/>
        </w:rPr>
        <w:t xml:space="preserve">en los casos </w:t>
      </w:r>
      <w:r>
        <w:rPr>
          <w:rFonts w:ascii="Arial Narrow" w:hAnsi="Arial Narrow" w:cs="Arial"/>
          <w:b/>
          <w:color w:val="0000FF"/>
          <w:sz w:val="18"/>
          <w:szCs w:val="18"/>
          <w:lang w:val="es-ES_tradnl"/>
        </w:rPr>
        <w:t xml:space="preserve"> </w:t>
      </w:r>
      <w:r w:rsidRPr="00BE3356">
        <w:rPr>
          <w:rFonts w:ascii="Arial Narrow" w:hAnsi="Arial Narrow" w:cs="Arial"/>
          <w:b/>
          <w:color w:val="0000FF"/>
          <w:sz w:val="18"/>
          <w:szCs w:val="18"/>
          <w:lang w:val="es-ES_tradnl"/>
        </w:rPr>
        <w:t xml:space="preserve"> en </w:t>
      </w:r>
      <w:r w:rsidR="00662A4A">
        <w:rPr>
          <w:rFonts w:ascii="Arial Narrow" w:hAnsi="Arial Narrow" w:cs="Arial"/>
          <w:b/>
          <w:color w:val="0000FF"/>
          <w:sz w:val="18"/>
          <w:szCs w:val="18"/>
          <w:lang w:val="es-ES_tradnl"/>
        </w:rPr>
        <w:t xml:space="preserve">los que se establezca en la convocatoria, en el inciso 4.4 del numeral 4 del Apartado I </w:t>
      </w:r>
      <w:r w:rsidR="00C17FDE">
        <w:rPr>
          <w:rFonts w:ascii="Arial Narrow" w:hAnsi="Arial Narrow" w:cs="Arial"/>
          <w:b/>
          <w:color w:val="0000FF"/>
          <w:sz w:val="18"/>
          <w:szCs w:val="18"/>
          <w:lang w:val="es-ES_tradnl"/>
        </w:rPr>
        <w:t>“Generalidades”.</w:t>
      </w:r>
    </w:p>
    <w:p w14:paraId="6DAC0A3A"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7C114C9A" w14:textId="77777777" w:rsidR="00936E2D" w:rsidRPr="00BE3356" w:rsidRDefault="00936E2D" w:rsidP="00936E2D">
      <w:pPr>
        <w:keepNext/>
        <w:keepLines/>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b/>
          <w:color w:val="000000"/>
          <w:sz w:val="18"/>
          <w:szCs w:val="18"/>
          <w:lang w:val="es-ES_tradnl"/>
        </w:rPr>
        <w:t>IMPRESO</w:t>
      </w:r>
      <w:r w:rsidRPr="00BE3356">
        <w:rPr>
          <w:rFonts w:ascii="Arial Narrow" w:hAnsi="Arial Narrow" w:cs="Arial"/>
          <w:color w:val="000000"/>
          <w:sz w:val="18"/>
          <w:szCs w:val="18"/>
          <w:lang w:val="es-ES_tradnl"/>
        </w:rPr>
        <w:tab/>
        <w:t>MEMBRETE DE LA AFIANZADORA Y DATOS GENERALES DE LA PÓLIZA</w:t>
      </w:r>
    </w:p>
    <w:p w14:paraId="3EB4A1C3" w14:textId="77777777" w:rsidR="00936E2D" w:rsidRPr="00BE3356" w:rsidRDefault="00936E2D" w:rsidP="00936E2D">
      <w:pPr>
        <w:keepNext/>
        <w:keepLines/>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32AE8C62" w14:textId="77777777" w:rsidR="00936E2D" w:rsidRPr="00BE3356" w:rsidRDefault="00936E2D" w:rsidP="00936E2D">
      <w:pPr>
        <w:keepNext/>
        <w:keepLines/>
        <w:pBdr>
          <w:top w:val="single" w:sz="6" w:space="0" w:color="000000"/>
          <w:left w:val="single" w:sz="6" w:space="0" w:color="000000"/>
          <w:bottom w:val="single" w:sz="6" w:space="0" w:color="000000"/>
          <w:right w:val="single" w:sz="6" w:space="0" w:color="000000"/>
        </w:pBdr>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color w:val="000000"/>
          <w:sz w:val="18"/>
          <w:szCs w:val="18"/>
          <w:lang w:val="es-ES_tradnl"/>
        </w:rPr>
        <w:t xml:space="preserve">(A F I A N Z A D O R A) en ejercicio de la autorización que le otorgó el Gobierno Federal, por conducto de la Secretaría de Hacienda y Crédito Público, en los términos de La Ley Federal de Instituciones de Fianzas y demás aplicables se constituye en fiadora por la suma de: $______________ </w:t>
      </w:r>
      <w:r w:rsidRPr="00BE3356">
        <w:rPr>
          <w:rFonts w:ascii="Arial Narrow" w:hAnsi="Arial Narrow" w:cs="Arial"/>
          <w:color w:val="000000"/>
          <w:sz w:val="18"/>
          <w:szCs w:val="18"/>
          <w:u w:val="single"/>
          <w:lang w:val="es-ES_tradnl"/>
        </w:rPr>
        <w:t xml:space="preserve">          </w:t>
      </w:r>
      <w:r w:rsidRPr="00BE3356">
        <w:rPr>
          <w:rFonts w:ascii="Arial Narrow" w:hAnsi="Arial Narrow" w:cs="Arial"/>
          <w:color w:val="000000"/>
          <w:sz w:val="18"/>
          <w:szCs w:val="18"/>
          <w:lang w:val="es-ES_tradnl"/>
        </w:rPr>
        <w:t xml:space="preserve"> (_________________________________</w:t>
      </w:r>
      <w:r w:rsidRPr="00BE3356">
        <w:rPr>
          <w:rFonts w:ascii="Arial Narrow" w:hAnsi="Arial Narrow" w:cs="Arial"/>
          <w:color w:val="000000"/>
          <w:sz w:val="18"/>
          <w:szCs w:val="18"/>
          <w:u w:val="single"/>
          <w:lang w:val="es-ES_tradnl"/>
        </w:rPr>
        <w:t xml:space="preserve">          </w:t>
      </w:r>
      <w:r w:rsidRPr="00BE3356">
        <w:rPr>
          <w:rFonts w:ascii="Arial Narrow" w:hAnsi="Arial Narrow" w:cs="Arial"/>
          <w:color w:val="000000"/>
          <w:sz w:val="18"/>
          <w:szCs w:val="18"/>
          <w:lang w:val="es-ES_tradnl"/>
        </w:rPr>
        <w:t xml:space="preserve"> ) </w:t>
      </w:r>
    </w:p>
    <w:p w14:paraId="6D4C5D92"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25AE9F4E"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color w:val="000000"/>
          <w:sz w:val="18"/>
          <w:szCs w:val="18"/>
          <w:lang w:val="es-ES_tradnl"/>
        </w:rPr>
        <w:t>Que representa el 100% (cien por ciento) del valor del anticipo que adelante se menciona.</w:t>
      </w:r>
    </w:p>
    <w:p w14:paraId="37223127"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35C47963"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color w:val="000000"/>
          <w:sz w:val="18"/>
          <w:szCs w:val="18"/>
          <w:lang w:val="es-ES_tradnl"/>
        </w:rPr>
        <w:t xml:space="preserve">Ante: EL INSTITUTO TECNOLOGICO DE SONORA, para garantizar por </w:t>
      </w:r>
      <w:r w:rsidRPr="00BE3356">
        <w:rPr>
          <w:rFonts w:ascii="Arial Narrow" w:hAnsi="Arial Narrow" w:cs="Arial"/>
          <w:color w:val="000000"/>
          <w:sz w:val="18"/>
          <w:szCs w:val="18"/>
          <w:u w:val="single"/>
          <w:lang w:val="es-ES_tradnl"/>
        </w:rPr>
        <w:t>(</w:t>
      </w:r>
      <w:r w:rsidRPr="00BE3356">
        <w:rPr>
          <w:rFonts w:ascii="Arial Narrow" w:hAnsi="Arial Narrow" w:cs="Arial"/>
          <w:b/>
          <w:color w:val="0000FF"/>
          <w:sz w:val="18"/>
          <w:szCs w:val="18"/>
          <w:u w:val="single"/>
          <w:lang w:val="es-ES_tradnl"/>
        </w:rPr>
        <w:t>Nombre, denominación o razón social del proveedor</w:t>
      </w:r>
      <w:r w:rsidRPr="00BE3356">
        <w:rPr>
          <w:rFonts w:ascii="Arial Narrow" w:hAnsi="Arial Narrow" w:cs="Arial"/>
          <w:color w:val="000000"/>
          <w:sz w:val="18"/>
          <w:szCs w:val="18"/>
          <w:u w:val="single"/>
          <w:lang w:val="es-ES_tradnl"/>
        </w:rPr>
        <w:t>)</w:t>
      </w:r>
      <w:r w:rsidRPr="00BE3356">
        <w:rPr>
          <w:rFonts w:ascii="Arial Narrow" w:hAnsi="Arial Narrow" w:cs="Arial"/>
          <w:color w:val="000000"/>
          <w:sz w:val="18"/>
          <w:szCs w:val="18"/>
          <w:lang w:val="es-ES_tradnl"/>
        </w:rPr>
        <w:t xml:space="preserve">, con clave del Registro Federal de Contribuyentes Nº </w:t>
      </w:r>
      <w:r w:rsidRPr="00BE3356">
        <w:rPr>
          <w:rFonts w:ascii="Arial Narrow" w:hAnsi="Arial Narrow" w:cs="Arial"/>
          <w:color w:val="000000"/>
          <w:sz w:val="18"/>
          <w:szCs w:val="18"/>
          <w:u w:val="single"/>
          <w:lang w:val="es-ES_tradnl"/>
        </w:rPr>
        <w:t xml:space="preserve">               </w:t>
      </w:r>
      <w:r w:rsidRPr="00BE3356">
        <w:rPr>
          <w:rFonts w:ascii="Arial Narrow" w:hAnsi="Arial Narrow" w:cs="Arial"/>
          <w:color w:val="000000"/>
          <w:sz w:val="18"/>
          <w:szCs w:val="18"/>
          <w:lang w:val="es-ES_tradnl"/>
        </w:rPr>
        <w:t>, la correcta inversión, exacta amortización y en su caso la devolución total o parcial del anticipo que por la cantidad de $</w:t>
      </w:r>
      <w:r w:rsidRPr="00BE3356">
        <w:rPr>
          <w:rFonts w:ascii="Arial Narrow" w:hAnsi="Arial Narrow" w:cs="Arial"/>
          <w:color w:val="000000"/>
          <w:sz w:val="18"/>
          <w:szCs w:val="18"/>
          <w:u w:val="single"/>
          <w:lang w:val="es-ES_tradnl"/>
        </w:rPr>
        <w:t xml:space="preserve">   _______   </w:t>
      </w:r>
      <w:r w:rsidRPr="00BE3356">
        <w:rPr>
          <w:rFonts w:ascii="Arial Narrow" w:hAnsi="Arial Narrow" w:cs="Arial"/>
          <w:color w:val="000000"/>
          <w:sz w:val="18"/>
          <w:szCs w:val="18"/>
          <w:lang w:val="es-ES_tradnl"/>
        </w:rPr>
        <w:t xml:space="preserve">   </w:t>
      </w:r>
      <w:r w:rsidRPr="00BE3356">
        <w:rPr>
          <w:rFonts w:ascii="Arial Narrow" w:hAnsi="Arial Narrow" w:cs="Arial"/>
          <w:color w:val="000000"/>
          <w:sz w:val="18"/>
          <w:szCs w:val="18"/>
          <w:u w:val="single"/>
          <w:lang w:val="es-ES_tradnl"/>
        </w:rPr>
        <w:t xml:space="preserve"> (      letra        )</w:t>
      </w:r>
      <w:r w:rsidRPr="00BE3356">
        <w:rPr>
          <w:rFonts w:ascii="Arial Narrow" w:hAnsi="Arial Narrow" w:cs="Arial"/>
          <w:color w:val="000000"/>
          <w:sz w:val="18"/>
          <w:szCs w:val="18"/>
          <w:lang w:val="es-ES_tradnl"/>
        </w:rPr>
        <w:t>,  , se le otorgó al proveedor en los términos del contrato Nº _________</w:t>
      </w:r>
      <w:r w:rsidRPr="00BE3356">
        <w:rPr>
          <w:rFonts w:ascii="Arial Narrow" w:hAnsi="Arial Narrow" w:cs="Arial"/>
          <w:color w:val="000000"/>
          <w:sz w:val="18"/>
          <w:szCs w:val="18"/>
          <w:u w:val="single"/>
          <w:lang w:val="es-ES_tradnl"/>
        </w:rPr>
        <w:t xml:space="preserve"> </w:t>
      </w:r>
      <w:r w:rsidRPr="00BE3356">
        <w:rPr>
          <w:rFonts w:ascii="Arial Narrow" w:hAnsi="Arial Narrow" w:cs="Arial"/>
          <w:color w:val="000000"/>
          <w:sz w:val="18"/>
          <w:szCs w:val="18"/>
          <w:lang w:val="es-ES_tradnl"/>
        </w:rPr>
        <w:t xml:space="preserve">, suscrito con </w:t>
      </w:r>
      <w:r w:rsidRPr="00C71322">
        <w:rPr>
          <w:rFonts w:ascii="Arial Narrow" w:hAnsi="Arial Narrow" w:cs="Arial"/>
          <w:b/>
          <w:color w:val="0000FF"/>
          <w:sz w:val="18"/>
          <w:szCs w:val="18"/>
          <w:lang w:val="es-ES_tradnl"/>
        </w:rPr>
        <w:t>EL INSTITUTO TECNOLOGICO DE SONORA</w:t>
      </w:r>
      <w:r w:rsidRPr="00BE3356">
        <w:rPr>
          <w:rFonts w:ascii="Arial Narrow" w:hAnsi="Arial Narrow" w:cs="Arial"/>
          <w:color w:val="000000"/>
          <w:sz w:val="18"/>
          <w:szCs w:val="18"/>
          <w:lang w:val="es-ES_tradnl"/>
        </w:rPr>
        <w:t xml:space="preserve"> el </w:t>
      </w:r>
      <w:r w:rsidRPr="00BE3356">
        <w:rPr>
          <w:rFonts w:ascii="Arial Narrow" w:hAnsi="Arial Narrow" w:cs="Arial"/>
          <w:color w:val="000000"/>
          <w:sz w:val="18"/>
          <w:szCs w:val="18"/>
          <w:u w:val="single"/>
          <w:lang w:val="es-ES_tradnl"/>
        </w:rPr>
        <w:t xml:space="preserve">  ( día )   </w:t>
      </w:r>
      <w:r w:rsidRPr="00BE3356">
        <w:rPr>
          <w:rFonts w:ascii="Arial Narrow" w:hAnsi="Arial Narrow" w:cs="Arial"/>
          <w:color w:val="000000"/>
          <w:sz w:val="18"/>
          <w:szCs w:val="18"/>
          <w:lang w:val="es-ES_tradnl"/>
        </w:rPr>
        <w:t xml:space="preserve"> de </w:t>
      </w:r>
      <w:r w:rsidRPr="00BE3356">
        <w:rPr>
          <w:rFonts w:ascii="Arial Narrow" w:hAnsi="Arial Narrow" w:cs="Arial"/>
          <w:color w:val="000000"/>
          <w:sz w:val="18"/>
          <w:szCs w:val="18"/>
          <w:u w:val="single"/>
          <w:lang w:val="es-ES_tradnl"/>
        </w:rPr>
        <w:t xml:space="preserve">   (  mes )            </w:t>
      </w:r>
      <w:r w:rsidRPr="00BE3356">
        <w:rPr>
          <w:rFonts w:ascii="Arial Narrow" w:hAnsi="Arial Narrow" w:cs="Arial"/>
          <w:color w:val="000000"/>
          <w:sz w:val="18"/>
          <w:szCs w:val="18"/>
          <w:lang w:val="es-ES_tradnl"/>
        </w:rPr>
        <w:t xml:space="preserve"> de _  ( año )___ , así como los  intereses que se generen del importe del anticipo conforme a una tasa igual a la establecida por la Ley de Ingresos de la Federación en los casos de prórroga para el pago de créditos fiscales, dichos cargos se realizarán sobre el anticipo no amortizado y se computaran por días naturales desde la fecha de su entrega, hasta la fecha en que se pongan efectivamente las cantidades a disposición de EL INSTITUTO TECNOLOGICO DE SONORA. La afianzadora expresamente acepta que: </w:t>
      </w:r>
    </w:p>
    <w:p w14:paraId="4D71AB19"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1CBDB9A6"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sz w:val="18"/>
          <w:szCs w:val="18"/>
          <w:lang w:val="es-ES_tradnl"/>
        </w:rPr>
        <w:t>a) La fianza se otorga atendiendo a todas las estipulaciones contenidas en el</w:t>
      </w:r>
      <w:r w:rsidRPr="00BE3356">
        <w:rPr>
          <w:rFonts w:ascii="Arial Narrow" w:hAnsi="Arial Narrow" w:cs="Arial"/>
          <w:color w:val="000000"/>
          <w:sz w:val="18"/>
          <w:szCs w:val="18"/>
          <w:lang w:val="es-ES_tradnl"/>
        </w:rPr>
        <w:t xml:space="preserve"> contrato; </w:t>
      </w:r>
    </w:p>
    <w:p w14:paraId="3587C76F"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34FAB4A8"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color w:val="000000"/>
          <w:sz w:val="18"/>
          <w:szCs w:val="18"/>
          <w:lang w:val="es-ES_tradnl"/>
        </w:rPr>
        <w:t xml:space="preserve">b) La fianza continuará vigente en caso de que se otorgue prórroga o espera al proveedor, para el cumplimiento de las obligaciones que se afianzan, aún cuando hayan sido solicitadas o autorizadas extemporáneamente; o inclusive cuando dicha prórroga o espera sea otorgada unilateralmente por EL INSTITUTO TECNOLOGICO DE SONORA y se haya comunicado por escrito al proveedor; </w:t>
      </w:r>
    </w:p>
    <w:p w14:paraId="10F167E0"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182AC3DC"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color w:val="000000"/>
          <w:sz w:val="18"/>
          <w:szCs w:val="18"/>
          <w:lang w:val="es-ES_tradnl"/>
        </w:rPr>
        <w:t xml:space="preserve">c) La presente fianza continuará en vigor durante el procedimiento de rescisión administrativa que lleve a cabo la beneficiaria, hasta su determinación; así como durante la substanciación de todos los recursos legales o juicios que se interpongan y hasta que se dicte resolución definitiva por autoridad competente; </w:t>
      </w:r>
    </w:p>
    <w:p w14:paraId="3BA88D56"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4C4301D8"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color w:val="000000"/>
          <w:sz w:val="18"/>
          <w:szCs w:val="18"/>
          <w:lang w:val="es-ES_tradnl"/>
        </w:rPr>
        <w:t xml:space="preserve">d) La Institución Afianzadora acepta expresamente someterse a los procedimientos de ejecución previstos en la Ley Federal de Instituciones de Fianza, aún para el caso de que procediera el cobro de intereses, con motivo del pago extemporáneo del importe de la fianza requerida; </w:t>
      </w:r>
    </w:p>
    <w:p w14:paraId="41AAA0FF"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49EF3532"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color w:val="000000"/>
          <w:sz w:val="18"/>
          <w:szCs w:val="18"/>
          <w:lang w:val="es-ES_tradnl"/>
        </w:rPr>
        <w:t>e) Para la interpretación y cumplimiento de las obligaciones que se garantizan mediante la presente póliza, la institución de fianzas y el proveedor se someten  expresamente a la Ley Federal de Instituciones de Fianza y a la jurisdicción y competencia de los tribunales federales de la ciudad de Obregón, Sonora,  por lo que la institución de fianzas y el proveedor renuncian a cualquier otro fuero que pudiese corresponderles y dejan sin efectos cualquier otro pacto que sobre la materia aparezca en el formato de esta póliza de fianza y</w:t>
      </w:r>
    </w:p>
    <w:p w14:paraId="78D8A1D7"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29C5BDC7"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r w:rsidRPr="00BE3356">
        <w:rPr>
          <w:rFonts w:ascii="Arial Narrow" w:hAnsi="Arial Narrow" w:cs="Arial"/>
          <w:color w:val="000000"/>
          <w:sz w:val="18"/>
          <w:szCs w:val="18"/>
          <w:lang w:val="es-ES_tradnl"/>
        </w:rPr>
        <w:t>f) Para la liberación de esta póliza de fianza, es requisito indispensable la manifestación expresa y por escrito del titu</w:t>
      </w:r>
      <w:r w:rsidR="000B01AF">
        <w:rPr>
          <w:rFonts w:ascii="Arial Narrow" w:hAnsi="Arial Narrow" w:cs="Arial"/>
          <w:color w:val="000000"/>
          <w:sz w:val="18"/>
          <w:szCs w:val="18"/>
          <w:lang w:val="es-ES_tradnl"/>
        </w:rPr>
        <w:t xml:space="preserve">lar de la Dirección de Recursos Materiales </w:t>
      </w:r>
      <w:r w:rsidRPr="00BE3356">
        <w:rPr>
          <w:rFonts w:ascii="Arial Narrow" w:hAnsi="Arial Narrow" w:cs="Arial"/>
          <w:color w:val="000000"/>
          <w:sz w:val="18"/>
          <w:szCs w:val="18"/>
          <w:lang w:val="es-ES_tradnl"/>
        </w:rPr>
        <w:t xml:space="preserve">o por el titular  del </w:t>
      </w:r>
      <w:r w:rsidR="00047EB5">
        <w:rPr>
          <w:rFonts w:ascii="Arial Narrow" w:hAnsi="Arial Narrow" w:cs="Arial"/>
          <w:color w:val="000000"/>
          <w:sz w:val="18"/>
          <w:szCs w:val="18"/>
          <w:lang w:val="es-ES_tradnl"/>
        </w:rPr>
        <w:t>Departamento de Adquisiciones</w:t>
      </w:r>
      <w:r w:rsidRPr="00BE3356">
        <w:rPr>
          <w:rFonts w:ascii="Arial Narrow" w:hAnsi="Arial Narrow" w:cs="Arial"/>
          <w:color w:val="000000"/>
          <w:sz w:val="18"/>
          <w:szCs w:val="18"/>
          <w:lang w:val="es-ES_tradnl"/>
        </w:rPr>
        <w:t xml:space="preserve">,  del  INSTITUTO TECNOLOGICO DE SONORA. </w:t>
      </w:r>
    </w:p>
    <w:p w14:paraId="220E3AC2"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16F0F88D" w14:textId="77777777" w:rsidR="00936E2D" w:rsidRPr="00BE3356"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color w:val="000000"/>
          <w:sz w:val="18"/>
          <w:szCs w:val="18"/>
          <w:lang w:val="es-ES_tradnl"/>
        </w:rPr>
      </w:pPr>
    </w:p>
    <w:p w14:paraId="357BE50F" w14:textId="77777777" w:rsidR="00936E2D" w:rsidRPr="00BE3356" w:rsidRDefault="00936E2D" w:rsidP="00936E2D">
      <w:pPr>
        <w:keepNext/>
        <w:keepLines/>
        <w:jc w:val="center"/>
        <w:rPr>
          <w:rFonts w:ascii="Arial Narrow" w:hAnsi="Arial Narrow" w:cs="Arial"/>
          <w:color w:val="000000"/>
          <w:sz w:val="18"/>
          <w:szCs w:val="18"/>
          <w:lang w:val="es-ES_tradnl"/>
        </w:rPr>
      </w:pPr>
      <w:r w:rsidRPr="00BE3356">
        <w:rPr>
          <w:rFonts w:ascii="Arial Narrow" w:hAnsi="Arial Narrow" w:cs="Arial"/>
          <w:color w:val="000000"/>
          <w:sz w:val="18"/>
          <w:szCs w:val="18"/>
          <w:u w:val="single"/>
          <w:lang w:val="es-ES_tradnl"/>
        </w:rPr>
        <w:t>Lugar y fecha</w:t>
      </w:r>
    </w:p>
    <w:p w14:paraId="6D0F2DE3" w14:textId="77777777" w:rsidR="00936E2D" w:rsidRPr="00BE3356" w:rsidRDefault="00936E2D" w:rsidP="00936E2D">
      <w:pPr>
        <w:keepNext/>
        <w:keepLines/>
        <w:tabs>
          <w:tab w:val="center" w:pos="4677"/>
          <w:tab w:val="left" w:pos="5134"/>
        </w:tabs>
        <w:jc w:val="both"/>
        <w:rPr>
          <w:rFonts w:ascii="Arial Narrow" w:hAnsi="Arial Narrow" w:cs="Arial"/>
          <w:color w:val="000000"/>
          <w:sz w:val="18"/>
          <w:szCs w:val="18"/>
          <w:u w:val="single"/>
          <w:lang w:val="es-ES_tradnl"/>
        </w:rPr>
      </w:pPr>
    </w:p>
    <w:p w14:paraId="7A605B91" w14:textId="77777777" w:rsidR="00936E2D" w:rsidRPr="009C0247" w:rsidRDefault="00936E2D" w:rsidP="00936E2D">
      <w:pPr>
        <w:keepNext/>
        <w:keepLines/>
        <w:tabs>
          <w:tab w:val="left" w:pos="-1417"/>
          <w:tab w:val="left" w:pos="-720"/>
          <w:tab w:val="left" w:pos="0"/>
          <w:tab w:val="left" w:pos="1437"/>
          <w:tab w:val="left" w:pos="2110"/>
          <w:tab w:val="left" w:pos="5134"/>
        </w:tabs>
        <w:jc w:val="both"/>
        <w:rPr>
          <w:rFonts w:ascii="Arial Narrow" w:hAnsi="Arial Narrow" w:cs="Arial"/>
          <w:lang w:val="es-ES_tradnl"/>
        </w:rPr>
      </w:pPr>
    </w:p>
    <w:p w14:paraId="5DA5BE7D" w14:textId="77777777" w:rsidR="00363372" w:rsidRPr="009C0247" w:rsidRDefault="00363372" w:rsidP="00363372">
      <w:pPr>
        <w:keepNext/>
        <w:keepLines/>
        <w:jc w:val="right"/>
        <w:rPr>
          <w:rFonts w:ascii="Arial Narrow" w:hAnsi="Arial Narrow" w:cs="Arial"/>
          <w:lang w:val="es-ES_tradnl"/>
        </w:rPr>
      </w:pPr>
    </w:p>
    <w:p w14:paraId="3A89A225" w14:textId="77777777" w:rsidR="00363372" w:rsidRPr="009C0247" w:rsidRDefault="00363372" w:rsidP="00C06F33">
      <w:pPr>
        <w:keepNext/>
        <w:keepLines/>
        <w:pBdr>
          <w:top w:val="single" w:sz="6" w:space="0" w:color="000000"/>
          <w:left w:val="single" w:sz="6" w:space="0" w:color="000000"/>
          <w:bottom w:val="single" w:sz="6" w:space="0" w:color="000000"/>
          <w:right w:val="single" w:sz="6" w:space="0" w:color="000000"/>
        </w:pBdr>
        <w:tabs>
          <w:tab w:val="center" w:pos="4677"/>
          <w:tab w:val="left" w:pos="5134"/>
        </w:tabs>
        <w:jc w:val="center"/>
        <w:rPr>
          <w:rFonts w:ascii="Arial Narrow" w:hAnsi="Arial Narrow" w:cs="Arial"/>
          <w:u w:val="single"/>
          <w:lang w:val="es-ES_tradnl"/>
        </w:rPr>
      </w:pPr>
      <w:r w:rsidRPr="009C0247">
        <w:rPr>
          <w:rFonts w:ascii="Arial Narrow" w:hAnsi="Arial Narrow" w:cs="Arial"/>
          <w:u w:val="single"/>
          <w:lang w:val="es-ES_tradnl"/>
        </w:rPr>
        <w:t>Nombres y firmas de los representantes de la Afianzadora.</w:t>
      </w:r>
    </w:p>
    <w:p w14:paraId="4D1E2C06" w14:textId="77777777" w:rsidR="00363372" w:rsidRPr="009C0247" w:rsidRDefault="00363372" w:rsidP="00363372">
      <w:pPr>
        <w:keepNext/>
        <w:keepLines/>
        <w:pBdr>
          <w:top w:val="single" w:sz="6" w:space="0" w:color="000000"/>
          <w:left w:val="single" w:sz="6" w:space="0" w:color="000000"/>
          <w:bottom w:val="single" w:sz="6" w:space="0" w:color="000000"/>
          <w:right w:val="single" w:sz="6" w:space="0" w:color="000000"/>
        </w:pBdr>
        <w:tabs>
          <w:tab w:val="center" w:pos="4677"/>
          <w:tab w:val="left" w:pos="5134"/>
        </w:tabs>
        <w:jc w:val="both"/>
        <w:rPr>
          <w:rFonts w:ascii="Arial Narrow" w:hAnsi="Arial Narrow" w:cs="Arial"/>
          <w:u w:val="single"/>
          <w:lang w:val="es-ES_tradnl"/>
        </w:rPr>
      </w:pPr>
    </w:p>
    <w:p w14:paraId="198BC011" w14:textId="77777777" w:rsidR="00363372" w:rsidRPr="009C0247" w:rsidRDefault="00363372" w:rsidP="00363372">
      <w:pPr>
        <w:keepNext/>
        <w:keepLines/>
        <w:pBdr>
          <w:top w:val="single" w:sz="6" w:space="0" w:color="000000"/>
          <w:left w:val="single" w:sz="6" w:space="0" w:color="000000"/>
          <w:bottom w:val="single" w:sz="6" w:space="0" w:color="000000"/>
          <w:right w:val="single" w:sz="6" w:space="0" w:color="000000"/>
        </w:pBdr>
        <w:tabs>
          <w:tab w:val="center" w:pos="4677"/>
          <w:tab w:val="left" w:pos="5134"/>
        </w:tabs>
        <w:jc w:val="both"/>
        <w:rPr>
          <w:rFonts w:ascii="Arial Narrow" w:hAnsi="Arial Narrow" w:cs="Arial"/>
          <w:u w:val="single"/>
          <w:lang w:val="es-ES_tradnl"/>
        </w:rPr>
      </w:pPr>
    </w:p>
    <w:p w14:paraId="21541682" w14:textId="77777777" w:rsidR="0085355B" w:rsidRPr="009C0247" w:rsidRDefault="0085355B" w:rsidP="006D3BA2">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Narrow" w:hAnsi="Arial Narrow"/>
          <w:b/>
        </w:rPr>
      </w:pPr>
    </w:p>
    <w:p w14:paraId="31F033E6" w14:textId="77777777" w:rsidR="0085355B" w:rsidRDefault="0085355B" w:rsidP="006D3BA2">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Narrow" w:hAnsi="Arial Narrow"/>
          <w:b/>
        </w:rPr>
      </w:pPr>
    </w:p>
    <w:p w14:paraId="6703BAA5" w14:textId="77777777" w:rsidR="008245FB" w:rsidRDefault="008245FB" w:rsidP="006D3BA2">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Narrow" w:hAnsi="Arial Narrow"/>
          <w:b/>
        </w:rPr>
      </w:pPr>
    </w:p>
    <w:p w14:paraId="151C3FB5" w14:textId="77777777" w:rsidR="00602626" w:rsidRDefault="00602626" w:rsidP="006D3BA2">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Narrow" w:hAnsi="Arial Narrow"/>
          <w:b/>
        </w:rPr>
      </w:pPr>
    </w:p>
    <w:p w14:paraId="77C4CE94" w14:textId="77777777" w:rsidR="00602626" w:rsidRDefault="00602626" w:rsidP="006D3BA2">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Narrow" w:hAnsi="Arial Narrow"/>
          <w:b/>
        </w:rPr>
      </w:pPr>
    </w:p>
    <w:p w14:paraId="5435FD13" w14:textId="77777777" w:rsidR="00602626" w:rsidRDefault="00602626" w:rsidP="006D3BA2">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Narrow" w:hAnsi="Arial Narrow"/>
          <w:b/>
        </w:rPr>
      </w:pPr>
    </w:p>
    <w:p w14:paraId="363A9EBD" w14:textId="77777777" w:rsidR="00602626" w:rsidRDefault="00602626" w:rsidP="006D3BA2">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Narrow" w:hAnsi="Arial Narrow"/>
          <w:b/>
        </w:rPr>
      </w:pPr>
    </w:p>
    <w:p w14:paraId="01E89487" w14:textId="77777777" w:rsidR="00937F6D" w:rsidRPr="009C0247" w:rsidRDefault="008260DF" w:rsidP="00CE4D87">
      <w:pPr>
        <w:pStyle w:val="Ttulo3"/>
        <w:ind w:left="0" w:firstLine="0"/>
        <w:jc w:val="center"/>
        <w:rPr>
          <w:rFonts w:ascii="Arial Narrow" w:hAnsi="Arial Narrow"/>
          <w:sz w:val="24"/>
        </w:rPr>
      </w:pPr>
      <w:r>
        <w:rPr>
          <w:rFonts w:ascii="Arial Narrow" w:hAnsi="Arial Narrow"/>
          <w:sz w:val="24"/>
        </w:rPr>
        <w:t>ANEXO 3</w:t>
      </w:r>
    </w:p>
    <w:tbl>
      <w:tblPr>
        <w:tblW w:w="10037" w:type="dxa"/>
        <w:tblLayout w:type="fixed"/>
        <w:tblLook w:val="01E0" w:firstRow="1" w:lastRow="1" w:firstColumn="1" w:lastColumn="1" w:noHBand="0" w:noVBand="0"/>
      </w:tblPr>
      <w:tblGrid>
        <w:gridCol w:w="1762"/>
        <w:gridCol w:w="1763"/>
        <w:gridCol w:w="1839"/>
        <w:gridCol w:w="864"/>
        <w:gridCol w:w="356"/>
        <w:gridCol w:w="544"/>
        <w:gridCol w:w="929"/>
        <w:gridCol w:w="58"/>
        <w:gridCol w:w="1364"/>
        <w:gridCol w:w="549"/>
        <w:gridCol w:w="9"/>
      </w:tblGrid>
      <w:tr w:rsidR="00937F6D" w:rsidRPr="009C0247" w14:paraId="78853E6C" w14:textId="77777777">
        <w:trPr>
          <w:gridAfter w:val="1"/>
          <w:wAfter w:w="9" w:type="dxa"/>
        </w:trPr>
        <w:tc>
          <w:tcPr>
            <w:tcW w:w="10028" w:type="dxa"/>
            <w:gridSpan w:val="10"/>
          </w:tcPr>
          <w:p w14:paraId="5296A6AE" w14:textId="77777777" w:rsidR="00937F6D" w:rsidRPr="009C0247" w:rsidRDefault="00C83488" w:rsidP="009D04EF">
            <w:pPr>
              <w:jc w:val="center"/>
              <w:rPr>
                <w:rFonts w:ascii="Arial Narrow" w:hAnsi="Arial Narrow" w:cs="Arial"/>
                <w:b/>
                <w:bCs/>
              </w:rPr>
            </w:pPr>
            <w:r>
              <w:rPr>
                <w:rFonts w:ascii="Arial Narrow" w:hAnsi="Arial Narrow" w:cs="Arial"/>
                <w:b/>
                <w:bCs/>
              </w:rPr>
              <w:t>INSTITUTO TECNOLÓ</w:t>
            </w:r>
            <w:r w:rsidR="00937F6D" w:rsidRPr="009C0247">
              <w:rPr>
                <w:rFonts w:ascii="Arial Narrow" w:hAnsi="Arial Narrow" w:cs="Arial"/>
                <w:b/>
                <w:bCs/>
              </w:rPr>
              <w:t>GICO DE SONORA</w:t>
            </w:r>
          </w:p>
        </w:tc>
      </w:tr>
      <w:tr w:rsidR="00937F6D" w:rsidRPr="009C0247" w14:paraId="088E989C" w14:textId="77777777">
        <w:trPr>
          <w:gridAfter w:val="1"/>
          <w:wAfter w:w="9" w:type="dxa"/>
        </w:trPr>
        <w:tc>
          <w:tcPr>
            <w:tcW w:w="10028" w:type="dxa"/>
            <w:gridSpan w:val="10"/>
          </w:tcPr>
          <w:p w14:paraId="2AB8A494" w14:textId="77777777" w:rsidR="00937F6D" w:rsidRPr="009C0247" w:rsidRDefault="00937F6D" w:rsidP="009D04EF">
            <w:pPr>
              <w:jc w:val="center"/>
              <w:rPr>
                <w:rFonts w:ascii="Arial Narrow" w:hAnsi="Arial Narrow" w:cs="Arial"/>
                <w:b/>
                <w:bCs/>
              </w:rPr>
            </w:pPr>
            <w:r w:rsidRPr="009C0247">
              <w:rPr>
                <w:rFonts w:ascii="Arial Narrow" w:hAnsi="Arial Narrow" w:cs="Arial"/>
                <w:b/>
                <w:bCs/>
              </w:rPr>
              <w:t>DIRECCIÓN DE RECURSOS MATERIALES Y SERVICIOS GENERALES</w:t>
            </w:r>
          </w:p>
        </w:tc>
      </w:tr>
      <w:tr w:rsidR="00937F6D" w:rsidRPr="009C0247" w14:paraId="3B529CF2" w14:textId="77777777">
        <w:trPr>
          <w:gridAfter w:val="1"/>
          <w:wAfter w:w="9" w:type="dxa"/>
        </w:trPr>
        <w:tc>
          <w:tcPr>
            <w:tcW w:w="10028" w:type="dxa"/>
            <w:gridSpan w:val="10"/>
          </w:tcPr>
          <w:p w14:paraId="61816027" w14:textId="77777777" w:rsidR="00937F6D" w:rsidRPr="009C0247" w:rsidRDefault="00047EB5" w:rsidP="009D04EF">
            <w:pPr>
              <w:jc w:val="center"/>
              <w:rPr>
                <w:rFonts w:ascii="Arial Narrow" w:hAnsi="Arial Narrow" w:cs="Arial"/>
                <w:b/>
                <w:bCs/>
              </w:rPr>
            </w:pPr>
            <w:r>
              <w:rPr>
                <w:rFonts w:ascii="Arial Narrow" w:hAnsi="Arial Narrow" w:cs="Arial"/>
                <w:b/>
                <w:bCs/>
              </w:rPr>
              <w:t>DEPARTAMENTO DE ADQUISICIONES</w:t>
            </w:r>
          </w:p>
        </w:tc>
      </w:tr>
      <w:tr w:rsidR="00937F6D" w:rsidRPr="009C0247" w14:paraId="5B56472D" w14:textId="77777777">
        <w:trPr>
          <w:gridAfter w:val="1"/>
          <w:wAfter w:w="9" w:type="dxa"/>
        </w:trPr>
        <w:tc>
          <w:tcPr>
            <w:tcW w:w="1762" w:type="dxa"/>
          </w:tcPr>
          <w:p w14:paraId="6B5BD584" w14:textId="77777777" w:rsidR="00937F6D" w:rsidRPr="009C0247" w:rsidRDefault="00937F6D" w:rsidP="009D04EF">
            <w:pPr>
              <w:jc w:val="right"/>
              <w:rPr>
                <w:rFonts w:ascii="Arial Narrow" w:hAnsi="Arial Narrow" w:cs="Arial"/>
                <w:b/>
                <w:bCs/>
              </w:rPr>
            </w:pPr>
          </w:p>
        </w:tc>
        <w:tc>
          <w:tcPr>
            <w:tcW w:w="1763" w:type="dxa"/>
          </w:tcPr>
          <w:p w14:paraId="3D1B0E7B" w14:textId="77777777" w:rsidR="00937F6D" w:rsidRPr="009C0247" w:rsidRDefault="00937F6D" w:rsidP="009D04EF">
            <w:pPr>
              <w:jc w:val="right"/>
              <w:rPr>
                <w:rFonts w:ascii="Arial Narrow" w:hAnsi="Arial Narrow" w:cs="Arial"/>
                <w:b/>
                <w:bCs/>
              </w:rPr>
            </w:pPr>
          </w:p>
        </w:tc>
        <w:tc>
          <w:tcPr>
            <w:tcW w:w="1839" w:type="dxa"/>
          </w:tcPr>
          <w:p w14:paraId="52076351" w14:textId="77777777" w:rsidR="00937F6D" w:rsidRPr="009C0247" w:rsidRDefault="00937F6D" w:rsidP="009D04EF">
            <w:pPr>
              <w:jc w:val="right"/>
              <w:rPr>
                <w:rFonts w:ascii="Arial Narrow" w:hAnsi="Arial Narrow" w:cs="Arial"/>
                <w:b/>
                <w:bCs/>
              </w:rPr>
            </w:pPr>
          </w:p>
        </w:tc>
        <w:tc>
          <w:tcPr>
            <w:tcW w:w="1764" w:type="dxa"/>
            <w:gridSpan w:val="3"/>
          </w:tcPr>
          <w:p w14:paraId="007A0414" w14:textId="77777777" w:rsidR="00937F6D" w:rsidRPr="009C0247" w:rsidRDefault="00937F6D" w:rsidP="009D04EF">
            <w:pPr>
              <w:jc w:val="right"/>
              <w:rPr>
                <w:rFonts w:ascii="Arial Narrow" w:hAnsi="Arial Narrow" w:cs="Arial"/>
                <w:b/>
                <w:bCs/>
              </w:rPr>
            </w:pPr>
          </w:p>
        </w:tc>
        <w:tc>
          <w:tcPr>
            <w:tcW w:w="929" w:type="dxa"/>
          </w:tcPr>
          <w:p w14:paraId="63FB2B16" w14:textId="77777777" w:rsidR="00937F6D" w:rsidRPr="009C0247" w:rsidRDefault="00937F6D" w:rsidP="009D04EF">
            <w:pPr>
              <w:jc w:val="right"/>
              <w:rPr>
                <w:rFonts w:ascii="Arial Narrow" w:hAnsi="Arial Narrow" w:cs="Arial"/>
                <w:b/>
                <w:bCs/>
              </w:rPr>
            </w:pPr>
          </w:p>
        </w:tc>
        <w:tc>
          <w:tcPr>
            <w:tcW w:w="1971" w:type="dxa"/>
            <w:gridSpan w:val="3"/>
          </w:tcPr>
          <w:p w14:paraId="35B0D132" w14:textId="77777777" w:rsidR="00937F6D" w:rsidRPr="009C0247" w:rsidRDefault="00937F6D" w:rsidP="009D04EF">
            <w:pPr>
              <w:jc w:val="right"/>
              <w:rPr>
                <w:rFonts w:ascii="Arial Narrow" w:hAnsi="Arial Narrow" w:cs="Arial"/>
                <w:b/>
                <w:bCs/>
              </w:rPr>
            </w:pPr>
          </w:p>
        </w:tc>
      </w:tr>
      <w:tr w:rsidR="00937F6D" w:rsidRPr="009C0247" w14:paraId="3C3B767D" w14:textId="77777777">
        <w:trPr>
          <w:gridAfter w:val="1"/>
          <w:wAfter w:w="9" w:type="dxa"/>
        </w:trPr>
        <w:tc>
          <w:tcPr>
            <w:tcW w:w="10028" w:type="dxa"/>
            <w:gridSpan w:val="10"/>
          </w:tcPr>
          <w:p w14:paraId="17F5654A" w14:textId="77777777" w:rsidR="00937F6D" w:rsidRPr="009C0247" w:rsidRDefault="00937F6D" w:rsidP="009D04EF">
            <w:pPr>
              <w:jc w:val="center"/>
              <w:rPr>
                <w:rFonts w:ascii="Arial Narrow" w:hAnsi="Arial Narrow" w:cs="Arial"/>
                <w:b/>
                <w:bCs/>
              </w:rPr>
            </w:pPr>
            <w:r w:rsidRPr="009C0247">
              <w:rPr>
                <w:rFonts w:ascii="Arial Narrow" w:hAnsi="Arial Narrow" w:cs="Arial"/>
                <w:b/>
                <w:bCs/>
                <w:sz w:val="32"/>
                <w:szCs w:val="32"/>
              </w:rPr>
              <w:t>ENCUESTA DE TRANSPARENCIA</w:t>
            </w:r>
          </w:p>
        </w:tc>
      </w:tr>
      <w:tr w:rsidR="00937F6D" w:rsidRPr="009C0247" w14:paraId="00E7C7F5" w14:textId="77777777">
        <w:trPr>
          <w:gridAfter w:val="1"/>
          <w:wAfter w:w="9" w:type="dxa"/>
        </w:trPr>
        <w:tc>
          <w:tcPr>
            <w:tcW w:w="1762" w:type="dxa"/>
          </w:tcPr>
          <w:p w14:paraId="503D7280" w14:textId="77777777" w:rsidR="00937F6D" w:rsidRPr="009C0247" w:rsidRDefault="00937F6D" w:rsidP="009D04EF">
            <w:pPr>
              <w:jc w:val="right"/>
              <w:rPr>
                <w:rFonts w:ascii="Arial Narrow" w:hAnsi="Arial Narrow" w:cs="Arial"/>
                <w:b/>
                <w:bCs/>
              </w:rPr>
            </w:pPr>
          </w:p>
        </w:tc>
        <w:tc>
          <w:tcPr>
            <w:tcW w:w="1763" w:type="dxa"/>
          </w:tcPr>
          <w:p w14:paraId="605E7137" w14:textId="77777777" w:rsidR="00937F6D" w:rsidRPr="009C0247" w:rsidRDefault="00937F6D" w:rsidP="009D04EF">
            <w:pPr>
              <w:jc w:val="right"/>
              <w:rPr>
                <w:rFonts w:ascii="Arial Narrow" w:hAnsi="Arial Narrow" w:cs="Arial"/>
                <w:b/>
                <w:bCs/>
              </w:rPr>
            </w:pPr>
          </w:p>
        </w:tc>
        <w:tc>
          <w:tcPr>
            <w:tcW w:w="1839" w:type="dxa"/>
          </w:tcPr>
          <w:p w14:paraId="222A2738" w14:textId="77777777" w:rsidR="00937F6D" w:rsidRPr="009C0247" w:rsidRDefault="00937F6D" w:rsidP="009D04EF">
            <w:pPr>
              <w:jc w:val="right"/>
              <w:rPr>
                <w:rFonts w:ascii="Arial Narrow" w:hAnsi="Arial Narrow" w:cs="Arial"/>
                <w:b/>
                <w:bCs/>
              </w:rPr>
            </w:pPr>
          </w:p>
        </w:tc>
        <w:tc>
          <w:tcPr>
            <w:tcW w:w="1764" w:type="dxa"/>
            <w:gridSpan w:val="3"/>
          </w:tcPr>
          <w:p w14:paraId="462F59D3" w14:textId="77777777" w:rsidR="00937F6D" w:rsidRPr="009C0247" w:rsidRDefault="00937F6D" w:rsidP="009D04EF">
            <w:pPr>
              <w:jc w:val="right"/>
              <w:rPr>
                <w:rFonts w:ascii="Arial Narrow" w:hAnsi="Arial Narrow" w:cs="Arial"/>
                <w:b/>
                <w:bCs/>
              </w:rPr>
            </w:pPr>
          </w:p>
        </w:tc>
        <w:tc>
          <w:tcPr>
            <w:tcW w:w="929" w:type="dxa"/>
          </w:tcPr>
          <w:p w14:paraId="2195BC43" w14:textId="77777777" w:rsidR="00937F6D" w:rsidRPr="009C0247" w:rsidRDefault="00937F6D" w:rsidP="009D04EF">
            <w:pPr>
              <w:jc w:val="right"/>
              <w:rPr>
                <w:rFonts w:ascii="Arial Narrow" w:hAnsi="Arial Narrow" w:cs="Arial"/>
                <w:b/>
                <w:bCs/>
              </w:rPr>
            </w:pPr>
          </w:p>
        </w:tc>
        <w:tc>
          <w:tcPr>
            <w:tcW w:w="1971" w:type="dxa"/>
            <w:gridSpan w:val="3"/>
          </w:tcPr>
          <w:p w14:paraId="08640A32" w14:textId="77777777" w:rsidR="00937F6D" w:rsidRPr="009C0247" w:rsidRDefault="00937F6D" w:rsidP="009D04EF">
            <w:pPr>
              <w:jc w:val="right"/>
              <w:rPr>
                <w:rFonts w:ascii="Arial Narrow" w:hAnsi="Arial Narrow" w:cs="Arial"/>
                <w:b/>
                <w:bCs/>
              </w:rPr>
            </w:pPr>
          </w:p>
        </w:tc>
      </w:tr>
      <w:tr w:rsidR="00937F6D" w:rsidRPr="009C0247" w14:paraId="15B7A9A3" w14:textId="77777777">
        <w:trPr>
          <w:gridAfter w:val="1"/>
          <w:wAfter w:w="9" w:type="dxa"/>
        </w:trPr>
        <w:tc>
          <w:tcPr>
            <w:tcW w:w="5364" w:type="dxa"/>
            <w:gridSpan w:val="3"/>
          </w:tcPr>
          <w:p w14:paraId="56EEA06C" w14:textId="77777777" w:rsidR="00937F6D" w:rsidRPr="009C0247" w:rsidRDefault="00937F6D" w:rsidP="00DE2C70">
            <w:pPr>
              <w:rPr>
                <w:rFonts w:ascii="Arial Narrow" w:hAnsi="Arial Narrow" w:cs="Arial"/>
                <w:b/>
                <w:bCs/>
              </w:rPr>
            </w:pPr>
            <w:r w:rsidRPr="009C0247">
              <w:rPr>
                <w:rFonts w:ascii="Arial Narrow" w:hAnsi="Arial Narrow" w:cs="Arial"/>
                <w:b/>
                <w:bCs/>
              </w:rPr>
              <w:t xml:space="preserve">No. LICITACIÓN: </w:t>
            </w:r>
            <w:r w:rsidR="00406F9C">
              <w:rPr>
                <w:rFonts w:ascii="Arial Narrow" w:hAnsi="Arial Narrow" w:cs="Arial"/>
                <w:b/>
                <w:bCs/>
                <w:color w:val="0000FF"/>
              </w:rPr>
              <w:t>LP-ADQ-023-2024</w:t>
            </w:r>
          </w:p>
        </w:tc>
        <w:tc>
          <w:tcPr>
            <w:tcW w:w="4664" w:type="dxa"/>
            <w:gridSpan w:val="7"/>
          </w:tcPr>
          <w:p w14:paraId="1B8D45B3" w14:textId="77777777" w:rsidR="00937F6D" w:rsidRPr="009C0247" w:rsidRDefault="00937F6D" w:rsidP="009D04EF">
            <w:pPr>
              <w:jc w:val="right"/>
              <w:rPr>
                <w:rFonts w:ascii="Arial Narrow" w:hAnsi="Arial Narrow" w:cs="Arial"/>
                <w:b/>
                <w:bCs/>
              </w:rPr>
            </w:pPr>
            <w:r w:rsidRPr="009C0247">
              <w:rPr>
                <w:rFonts w:ascii="Arial Narrow" w:hAnsi="Arial Narrow" w:cs="Arial"/>
                <w:b/>
                <w:bCs/>
              </w:rPr>
              <w:t>FECHA:_________</w:t>
            </w:r>
            <w:r w:rsidR="00530923" w:rsidRPr="009C0247">
              <w:rPr>
                <w:rFonts w:ascii="Arial Narrow" w:hAnsi="Arial Narrow" w:cs="Arial"/>
                <w:b/>
                <w:bCs/>
              </w:rPr>
              <w:t>_______</w:t>
            </w:r>
            <w:r w:rsidRPr="009C0247">
              <w:rPr>
                <w:rFonts w:ascii="Arial Narrow" w:hAnsi="Arial Narrow" w:cs="Arial"/>
                <w:b/>
                <w:bCs/>
              </w:rPr>
              <w:t xml:space="preserve">  </w:t>
            </w:r>
          </w:p>
        </w:tc>
      </w:tr>
      <w:tr w:rsidR="00937F6D" w:rsidRPr="009C0247" w14:paraId="2811E175" w14:textId="77777777">
        <w:trPr>
          <w:gridAfter w:val="1"/>
          <w:wAfter w:w="9" w:type="dxa"/>
        </w:trPr>
        <w:tc>
          <w:tcPr>
            <w:tcW w:w="1762" w:type="dxa"/>
          </w:tcPr>
          <w:p w14:paraId="41F3A23D" w14:textId="77777777" w:rsidR="00937F6D" w:rsidRPr="009C0247" w:rsidRDefault="00937F6D" w:rsidP="009D04EF">
            <w:pPr>
              <w:jc w:val="right"/>
              <w:rPr>
                <w:rFonts w:ascii="Arial Narrow" w:hAnsi="Arial Narrow" w:cs="Arial"/>
                <w:b/>
                <w:bCs/>
              </w:rPr>
            </w:pPr>
          </w:p>
        </w:tc>
        <w:tc>
          <w:tcPr>
            <w:tcW w:w="1763" w:type="dxa"/>
          </w:tcPr>
          <w:p w14:paraId="3AA3D7B3" w14:textId="77777777" w:rsidR="00937F6D" w:rsidRPr="009C0247" w:rsidRDefault="00937F6D" w:rsidP="009D04EF">
            <w:pPr>
              <w:jc w:val="right"/>
              <w:rPr>
                <w:rFonts w:ascii="Arial Narrow" w:hAnsi="Arial Narrow" w:cs="Arial"/>
                <w:b/>
                <w:bCs/>
              </w:rPr>
            </w:pPr>
          </w:p>
        </w:tc>
        <w:tc>
          <w:tcPr>
            <w:tcW w:w="1839" w:type="dxa"/>
          </w:tcPr>
          <w:p w14:paraId="3A96CA31" w14:textId="77777777" w:rsidR="00937F6D" w:rsidRPr="009C0247" w:rsidRDefault="00937F6D" w:rsidP="009D04EF">
            <w:pPr>
              <w:jc w:val="right"/>
              <w:rPr>
                <w:rFonts w:ascii="Arial Narrow" w:hAnsi="Arial Narrow" w:cs="Arial"/>
                <w:b/>
                <w:bCs/>
              </w:rPr>
            </w:pPr>
          </w:p>
        </w:tc>
        <w:tc>
          <w:tcPr>
            <w:tcW w:w="1764" w:type="dxa"/>
            <w:gridSpan w:val="3"/>
          </w:tcPr>
          <w:p w14:paraId="45D77D50" w14:textId="77777777" w:rsidR="00937F6D" w:rsidRPr="009C0247" w:rsidRDefault="00937F6D" w:rsidP="009D04EF">
            <w:pPr>
              <w:jc w:val="right"/>
              <w:rPr>
                <w:rFonts w:ascii="Arial Narrow" w:hAnsi="Arial Narrow" w:cs="Arial"/>
                <w:b/>
                <w:bCs/>
              </w:rPr>
            </w:pPr>
          </w:p>
        </w:tc>
        <w:tc>
          <w:tcPr>
            <w:tcW w:w="929" w:type="dxa"/>
          </w:tcPr>
          <w:p w14:paraId="76EF32C9" w14:textId="77777777" w:rsidR="00937F6D" w:rsidRPr="009C0247" w:rsidRDefault="00937F6D" w:rsidP="009D04EF">
            <w:pPr>
              <w:jc w:val="right"/>
              <w:rPr>
                <w:rFonts w:ascii="Arial Narrow" w:hAnsi="Arial Narrow" w:cs="Arial"/>
                <w:b/>
                <w:bCs/>
              </w:rPr>
            </w:pPr>
          </w:p>
        </w:tc>
        <w:tc>
          <w:tcPr>
            <w:tcW w:w="1971" w:type="dxa"/>
            <w:gridSpan w:val="3"/>
          </w:tcPr>
          <w:p w14:paraId="517C4939" w14:textId="77777777" w:rsidR="00937F6D" w:rsidRPr="009C0247" w:rsidRDefault="00937F6D" w:rsidP="009D04EF">
            <w:pPr>
              <w:jc w:val="right"/>
              <w:rPr>
                <w:rFonts w:ascii="Arial Narrow" w:hAnsi="Arial Narrow" w:cs="Arial"/>
                <w:b/>
                <w:bCs/>
              </w:rPr>
            </w:pPr>
          </w:p>
        </w:tc>
      </w:tr>
      <w:tr w:rsidR="00937F6D" w:rsidRPr="009C0247" w14:paraId="7B109B9A" w14:textId="77777777">
        <w:trPr>
          <w:gridAfter w:val="1"/>
          <w:wAfter w:w="9" w:type="dxa"/>
          <w:trHeight w:val="296"/>
        </w:trPr>
        <w:tc>
          <w:tcPr>
            <w:tcW w:w="10028" w:type="dxa"/>
            <w:gridSpan w:val="10"/>
            <w:vAlign w:val="center"/>
          </w:tcPr>
          <w:p w14:paraId="5102FF7F" w14:textId="77777777" w:rsidR="00937F6D" w:rsidRPr="009C0247" w:rsidRDefault="009A006A" w:rsidP="003618AF">
            <w:pPr>
              <w:rPr>
                <w:rFonts w:ascii="Arial Narrow" w:hAnsi="Arial Narrow" w:cs="Arial"/>
                <w:b/>
                <w:bCs/>
                <w:sz w:val="16"/>
                <w:szCs w:val="16"/>
              </w:rPr>
            </w:pPr>
            <w:r w:rsidRPr="009C0247">
              <w:rPr>
                <w:rFonts w:ascii="Arial Narrow" w:hAnsi="Arial Narrow" w:cs="Arial"/>
                <w:b/>
                <w:bCs/>
                <w:sz w:val="16"/>
                <w:szCs w:val="16"/>
              </w:rPr>
              <w:t>INSTRUCCIONES:</w:t>
            </w:r>
            <w:r w:rsidR="00937F6D" w:rsidRPr="009C0247">
              <w:rPr>
                <w:rFonts w:ascii="Arial Narrow" w:hAnsi="Arial Narrow" w:cs="Arial"/>
                <w:b/>
                <w:bCs/>
                <w:sz w:val="16"/>
                <w:szCs w:val="16"/>
              </w:rPr>
              <w:t xml:space="preserve"> FAVOR DE CALIFICAR LOS SUPUESTOS PLANTEADOS EN ESTA ENCUESTA CON UNA "X", SEGÚN CONSIDERE</w:t>
            </w:r>
          </w:p>
        </w:tc>
      </w:tr>
      <w:tr w:rsidR="00937F6D" w:rsidRPr="009C0247" w14:paraId="1ED23AB1" w14:textId="77777777">
        <w:tc>
          <w:tcPr>
            <w:tcW w:w="1762" w:type="dxa"/>
            <w:tcBorders>
              <w:bottom w:val="single" w:sz="4" w:space="0" w:color="auto"/>
            </w:tcBorders>
          </w:tcPr>
          <w:p w14:paraId="472E5570" w14:textId="77777777" w:rsidR="00937F6D" w:rsidRPr="009C0247" w:rsidRDefault="00937F6D" w:rsidP="009D04EF">
            <w:pPr>
              <w:jc w:val="right"/>
              <w:rPr>
                <w:rFonts w:ascii="Arial Narrow" w:hAnsi="Arial Narrow" w:cs="Arial"/>
                <w:b/>
                <w:bCs/>
              </w:rPr>
            </w:pPr>
          </w:p>
        </w:tc>
        <w:tc>
          <w:tcPr>
            <w:tcW w:w="4466" w:type="dxa"/>
            <w:gridSpan w:val="3"/>
            <w:tcBorders>
              <w:bottom w:val="single" w:sz="4" w:space="0" w:color="auto"/>
            </w:tcBorders>
          </w:tcPr>
          <w:p w14:paraId="57907224" w14:textId="77777777" w:rsidR="00937F6D" w:rsidRPr="009C0247" w:rsidRDefault="00937F6D" w:rsidP="009D04EF">
            <w:pPr>
              <w:jc w:val="right"/>
              <w:rPr>
                <w:rFonts w:ascii="Arial Narrow" w:hAnsi="Arial Narrow" w:cs="Arial"/>
                <w:b/>
                <w:bCs/>
              </w:rPr>
            </w:pPr>
          </w:p>
        </w:tc>
        <w:tc>
          <w:tcPr>
            <w:tcW w:w="356" w:type="dxa"/>
            <w:tcBorders>
              <w:bottom w:val="single" w:sz="4" w:space="0" w:color="auto"/>
            </w:tcBorders>
          </w:tcPr>
          <w:p w14:paraId="5B77C1B8" w14:textId="77777777" w:rsidR="00937F6D" w:rsidRPr="009C0247" w:rsidRDefault="00937F6D" w:rsidP="009D04EF">
            <w:pPr>
              <w:jc w:val="right"/>
              <w:rPr>
                <w:rFonts w:ascii="Arial Narrow" w:hAnsi="Arial Narrow" w:cs="Arial"/>
                <w:b/>
                <w:bCs/>
              </w:rPr>
            </w:pPr>
          </w:p>
        </w:tc>
        <w:tc>
          <w:tcPr>
            <w:tcW w:w="1531" w:type="dxa"/>
            <w:gridSpan w:val="3"/>
            <w:tcBorders>
              <w:bottom w:val="single" w:sz="4" w:space="0" w:color="auto"/>
            </w:tcBorders>
          </w:tcPr>
          <w:p w14:paraId="1C4F863D" w14:textId="77777777" w:rsidR="00937F6D" w:rsidRPr="009C0247" w:rsidRDefault="00937F6D" w:rsidP="009D04EF">
            <w:pPr>
              <w:jc w:val="right"/>
              <w:rPr>
                <w:rFonts w:ascii="Arial Narrow" w:hAnsi="Arial Narrow" w:cs="Arial"/>
                <w:b/>
                <w:bCs/>
              </w:rPr>
            </w:pPr>
          </w:p>
        </w:tc>
        <w:tc>
          <w:tcPr>
            <w:tcW w:w="1364" w:type="dxa"/>
            <w:tcBorders>
              <w:bottom w:val="single" w:sz="4" w:space="0" w:color="auto"/>
            </w:tcBorders>
          </w:tcPr>
          <w:p w14:paraId="31DD9632" w14:textId="77777777" w:rsidR="00937F6D" w:rsidRPr="009C0247" w:rsidRDefault="00937F6D" w:rsidP="009D04EF">
            <w:pPr>
              <w:jc w:val="right"/>
              <w:rPr>
                <w:rFonts w:ascii="Arial Narrow" w:hAnsi="Arial Narrow" w:cs="Arial"/>
                <w:b/>
                <w:bCs/>
              </w:rPr>
            </w:pPr>
          </w:p>
        </w:tc>
        <w:tc>
          <w:tcPr>
            <w:tcW w:w="558" w:type="dxa"/>
            <w:gridSpan w:val="2"/>
            <w:tcBorders>
              <w:bottom w:val="single" w:sz="4" w:space="0" w:color="auto"/>
            </w:tcBorders>
          </w:tcPr>
          <w:p w14:paraId="1CD7D34F" w14:textId="77777777" w:rsidR="00937F6D" w:rsidRPr="009C0247" w:rsidRDefault="00937F6D" w:rsidP="009D04EF">
            <w:pPr>
              <w:jc w:val="right"/>
              <w:rPr>
                <w:rFonts w:ascii="Arial Narrow" w:hAnsi="Arial Narrow" w:cs="Arial"/>
                <w:b/>
                <w:bCs/>
              </w:rPr>
            </w:pPr>
          </w:p>
        </w:tc>
      </w:tr>
    </w:tbl>
    <w:p w14:paraId="02226C99" w14:textId="77777777" w:rsidR="00937F6D" w:rsidRPr="009C0247" w:rsidRDefault="00937F6D" w:rsidP="00E6005F">
      <w:pPr>
        <w:ind w:left="-426"/>
        <w:rPr>
          <w:rFonts w:ascii="Arial Narrow" w:hAnsi="Arial Narrow" w:cs="Arial"/>
          <w:b/>
        </w:rPr>
      </w:pPr>
    </w:p>
    <w:p w14:paraId="7DACEA51" w14:textId="19DC8A2E" w:rsidR="00937F6D" w:rsidRPr="009C0247" w:rsidRDefault="00F83ABF" w:rsidP="00E6005F">
      <w:pPr>
        <w:ind w:left="120"/>
        <w:rPr>
          <w:rFonts w:ascii="Arial Narrow" w:hAnsi="Arial Narrow" w:cs="Arial"/>
          <w:b/>
        </w:rPr>
      </w:pPr>
      <w:r w:rsidRPr="009C0247">
        <w:rPr>
          <w:rFonts w:ascii="Arial Narrow" w:hAnsi="Arial Narrow" w:cs="Arial"/>
          <w:noProof/>
        </w:rPr>
        <mc:AlternateContent>
          <mc:Choice Requires="wps">
            <w:drawing>
              <wp:anchor distT="0" distB="0" distL="114300" distR="114300" simplePos="0" relativeHeight="251655168" behindDoc="0" locked="0" layoutInCell="1" allowOverlap="1" wp14:anchorId="685DA052" wp14:editId="1396C3A7">
                <wp:simplePos x="0" y="0"/>
                <wp:positionH relativeFrom="column">
                  <wp:posOffset>5440680</wp:posOffset>
                </wp:positionH>
                <wp:positionV relativeFrom="paragraph">
                  <wp:posOffset>4445</wp:posOffset>
                </wp:positionV>
                <wp:extent cx="274320" cy="18288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txbx>
                        <w:txbxContent>
                          <w:p w14:paraId="17089EFB" w14:textId="77777777" w:rsidR="000306E5" w:rsidRDefault="000306E5" w:rsidP="00E60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DA052" id="_x0000_t202" coordsize="21600,21600" o:spt="202" path="m,l,21600r21600,l21600,xe">
                <v:stroke joinstyle="miter"/>
                <v:path gradientshapeok="t" o:connecttype="rect"/>
              </v:shapetype>
              <v:shape id="Text Box 8" o:spid="_x0000_s1026" type="#_x0000_t202" style="position:absolute;left:0;text-align:left;margin-left:428.4pt;margin-top:.35pt;width:21.6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">
                <v:textbox>
                  <w:txbxContent>
                    <w:p w14:paraId="17089EFB" w14:textId="77777777" w:rsidR="000306E5" w:rsidRDefault="000306E5" w:rsidP="00E6005F"/>
                  </w:txbxContent>
                </v:textbox>
              </v:shape>
            </w:pict>
          </mc:Fallback>
        </mc:AlternateContent>
      </w:r>
      <w:r w:rsidRPr="009C0247">
        <w:rPr>
          <w:rFonts w:ascii="Arial Narrow" w:hAnsi="Arial Narrow" w:cs="Arial"/>
          <w:b/>
          <w:noProof/>
        </w:rPr>
        <mc:AlternateContent>
          <mc:Choice Requires="wps">
            <w:drawing>
              <wp:anchor distT="0" distB="0" distL="114300" distR="114300" simplePos="0" relativeHeight="251656192" behindDoc="0" locked="0" layoutInCell="1" allowOverlap="1" wp14:anchorId="6ADC5B61" wp14:editId="1676CDC6">
                <wp:simplePos x="0" y="0"/>
                <wp:positionH relativeFrom="column">
                  <wp:posOffset>4191000</wp:posOffset>
                </wp:positionH>
                <wp:positionV relativeFrom="paragraph">
                  <wp:posOffset>4445</wp:posOffset>
                </wp:positionV>
                <wp:extent cx="274320" cy="18288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txbx>
                        <w:txbxContent>
                          <w:p w14:paraId="49F374D7" w14:textId="77777777" w:rsidR="000306E5" w:rsidRDefault="000306E5" w:rsidP="00E60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C5B61" id="Text Box 9" o:spid="_x0000_s1027" type="#_x0000_t202" style="position:absolute;left:0;text-align:left;margin-left:330pt;margin-top:.35pt;width:21.6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">
                <v:textbox>
                  <w:txbxContent>
                    <w:p w14:paraId="49F374D7" w14:textId="77777777" w:rsidR="000306E5" w:rsidRDefault="000306E5" w:rsidP="00E6005F"/>
                  </w:txbxContent>
                </v:textbox>
              </v:shape>
            </w:pict>
          </mc:Fallback>
        </mc:AlternateContent>
      </w:r>
      <w:r w:rsidR="00937F6D" w:rsidRPr="009C0247">
        <w:rPr>
          <w:rFonts w:ascii="Arial Narrow" w:hAnsi="Arial Narrow" w:cs="Arial"/>
          <w:b/>
        </w:rPr>
        <w:t>¿DESEA C</w:t>
      </w:r>
      <w:r w:rsidR="000B01AF">
        <w:rPr>
          <w:rFonts w:ascii="Arial Narrow" w:hAnsi="Arial Narrow" w:cs="Arial"/>
          <w:b/>
        </w:rPr>
        <w:t>ONTESTAR LA SIGUIENTE ENCUESTA?</w:t>
      </w:r>
      <w:r w:rsidR="00937F6D" w:rsidRPr="009C0247">
        <w:rPr>
          <w:rFonts w:ascii="Arial Narrow" w:hAnsi="Arial Narrow" w:cs="Arial"/>
          <w:b/>
        </w:rPr>
        <w:t xml:space="preserve">: </w:t>
      </w:r>
      <w:r w:rsidR="00937F6D" w:rsidRPr="009C0247">
        <w:rPr>
          <w:rFonts w:ascii="Arial Narrow" w:hAnsi="Arial Narrow" w:cs="Arial"/>
        </w:rPr>
        <w:t xml:space="preserve">     </w:t>
      </w:r>
      <w:r w:rsidR="00937F6D" w:rsidRPr="009C0247">
        <w:rPr>
          <w:rFonts w:ascii="Arial Narrow" w:hAnsi="Arial Narrow" w:cs="Arial"/>
        </w:rPr>
        <w:tab/>
      </w:r>
      <w:r w:rsidR="00937F6D" w:rsidRPr="009C0247">
        <w:rPr>
          <w:rFonts w:ascii="Arial Narrow" w:hAnsi="Arial Narrow" w:cs="Arial"/>
          <w:b/>
        </w:rPr>
        <w:t>SÍ</w:t>
      </w:r>
      <w:r w:rsidR="00937F6D" w:rsidRPr="009C0247">
        <w:rPr>
          <w:rFonts w:ascii="Arial Narrow" w:hAnsi="Arial Narrow" w:cs="Arial"/>
          <w:b/>
        </w:rPr>
        <w:tab/>
      </w:r>
      <w:r w:rsidR="00937F6D" w:rsidRPr="009C0247">
        <w:rPr>
          <w:rFonts w:ascii="Arial Narrow" w:hAnsi="Arial Narrow" w:cs="Arial"/>
          <w:b/>
        </w:rPr>
        <w:tab/>
      </w:r>
      <w:r w:rsidR="00937F6D" w:rsidRPr="009C0247">
        <w:rPr>
          <w:rFonts w:ascii="Arial Narrow" w:hAnsi="Arial Narrow" w:cs="Arial"/>
          <w:b/>
        </w:rPr>
        <w:tab/>
        <w:t>NO</w:t>
      </w:r>
      <w:r w:rsidR="00937F6D" w:rsidRPr="009C0247">
        <w:rPr>
          <w:rFonts w:ascii="Arial Narrow" w:hAnsi="Arial Narrow" w:cs="Arial"/>
          <w:b/>
        </w:rPr>
        <w:tab/>
      </w:r>
    </w:p>
    <w:p w14:paraId="6DA6233B" w14:textId="77777777" w:rsidR="00937F6D" w:rsidRPr="009C0247" w:rsidRDefault="00937F6D" w:rsidP="00E6005F">
      <w:pPr>
        <w:ind w:left="-426"/>
        <w:rPr>
          <w:rFonts w:ascii="Arial Narrow" w:hAnsi="Arial Narrow" w:cs="Arial"/>
          <w:b/>
        </w:rPr>
      </w:pPr>
      <w:r w:rsidRPr="009C0247">
        <w:rPr>
          <w:rFonts w:ascii="Arial Narrow" w:hAnsi="Arial Narrow" w:cs="Arial"/>
          <w:b/>
        </w:rPr>
        <w:tab/>
      </w:r>
    </w:p>
    <w:p w14:paraId="19A27E4E" w14:textId="77777777" w:rsidR="00937F6D" w:rsidRPr="009C0247" w:rsidRDefault="00937F6D" w:rsidP="00E6005F">
      <w:pPr>
        <w:ind w:left="120"/>
        <w:rPr>
          <w:rFonts w:ascii="Arial Narrow" w:hAnsi="Arial Narrow" w:cs="Arial"/>
        </w:rPr>
      </w:pPr>
      <w:r w:rsidRPr="009C0247">
        <w:rPr>
          <w:rFonts w:ascii="Arial Narrow" w:hAnsi="Arial Narrow" w:cs="Arial"/>
        </w:rPr>
        <w:t xml:space="preserve">(Marque con una “X” su elección, si eligió </w:t>
      </w:r>
      <w:r w:rsidRPr="009C0247">
        <w:rPr>
          <w:rFonts w:ascii="Arial Narrow" w:hAnsi="Arial Narrow" w:cs="Arial"/>
          <w:b/>
          <w:u w:val="single"/>
        </w:rPr>
        <w:t>SÍ</w:t>
      </w:r>
      <w:r w:rsidRPr="009C0247">
        <w:rPr>
          <w:rFonts w:ascii="Arial Narrow" w:hAnsi="Arial Narrow" w:cs="Arial"/>
        </w:rPr>
        <w:t xml:space="preserve"> siga las instrucciones que se detallan a continuación).</w:t>
      </w:r>
    </w:p>
    <w:p w14:paraId="09D43129" w14:textId="77777777" w:rsidR="00937F6D" w:rsidRPr="009C0247" w:rsidRDefault="00937F6D" w:rsidP="00E6005F">
      <w:pPr>
        <w:pStyle w:val="Textoindependiente"/>
        <w:ind w:left="120"/>
        <w:rPr>
          <w:rFonts w:ascii="Arial Narrow" w:hAnsi="Arial Narrow"/>
          <w:sz w:val="24"/>
        </w:rPr>
      </w:pPr>
      <w:r w:rsidRPr="009C0247">
        <w:rPr>
          <w:rFonts w:ascii="Arial Narrow" w:hAnsi="Arial Narrow"/>
          <w:sz w:val="24"/>
        </w:rPr>
        <w:t>INSTRUCCIONES: FAVOR DE CALIFICAR LOS SUPUESTOS PLANTEADOS EN ESTA ENCUESTA CON UNA “X”, SEGÚN CONSIDERE.</w:t>
      </w:r>
    </w:p>
    <w:p w14:paraId="2C6E9590" w14:textId="77777777" w:rsidR="00937F6D" w:rsidRPr="009C0247" w:rsidRDefault="00937F6D" w:rsidP="00E6005F">
      <w:pPr>
        <w:pStyle w:val="Ttulo2"/>
        <w:keepNext w:val="0"/>
        <w:numPr>
          <w:ilvl w:val="1"/>
          <w:numId w:val="0"/>
        </w:numPr>
        <w:ind w:left="5664" w:firstLine="708"/>
        <w:rPr>
          <w:rFonts w:ascii="Arial Narrow" w:hAnsi="Arial Narrow"/>
          <w:i/>
          <w:sz w:val="24"/>
        </w:rPr>
      </w:pPr>
      <w:r w:rsidRPr="009C0247">
        <w:rPr>
          <w:rFonts w:ascii="Arial Narrow" w:hAnsi="Arial Narrow"/>
          <w:i/>
          <w:sz w:val="24"/>
        </w:rPr>
        <w:t>CALIFICACIÓN</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5"/>
        <w:gridCol w:w="4285"/>
        <w:gridCol w:w="1243"/>
        <w:gridCol w:w="1134"/>
        <w:gridCol w:w="1343"/>
        <w:gridCol w:w="1575"/>
      </w:tblGrid>
      <w:tr w:rsidR="00937F6D" w:rsidRPr="009C0247" w14:paraId="2CA0886D" w14:textId="77777777">
        <w:tblPrEx>
          <w:tblCellMar>
            <w:top w:w="0" w:type="dxa"/>
            <w:bottom w:w="0" w:type="dxa"/>
          </w:tblCellMar>
        </w:tblPrEx>
        <w:trPr>
          <w:trHeight w:val="503"/>
          <w:jc w:val="center"/>
        </w:trPr>
        <w:tc>
          <w:tcPr>
            <w:tcW w:w="1125" w:type="dxa"/>
            <w:tcBorders>
              <w:top w:val="nil"/>
              <w:left w:val="nil"/>
              <w:bottom w:val="nil"/>
            </w:tcBorders>
          </w:tcPr>
          <w:p w14:paraId="296C7A79" w14:textId="77777777" w:rsidR="00937F6D" w:rsidRPr="009C0247" w:rsidRDefault="00937F6D" w:rsidP="002251F7">
            <w:pPr>
              <w:jc w:val="center"/>
              <w:rPr>
                <w:rFonts w:ascii="Arial Narrow" w:hAnsi="Arial Narrow" w:cs="Arial"/>
                <w:b/>
              </w:rPr>
            </w:pPr>
          </w:p>
        </w:tc>
        <w:tc>
          <w:tcPr>
            <w:tcW w:w="4285" w:type="dxa"/>
            <w:tcBorders>
              <w:bottom w:val="nil"/>
            </w:tcBorders>
            <w:shd w:val="pct10" w:color="auto" w:fill="auto"/>
          </w:tcPr>
          <w:p w14:paraId="41A34089" w14:textId="77777777" w:rsidR="00937F6D" w:rsidRPr="009C0247" w:rsidRDefault="00937F6D" w:rsidP="002251F7">
            <w:pPr>
              <w:jc w:val="center"/>
              <w:rPr>
                <w:rFonts w:ascii="Arial Narrow" w:hAnsi="Arial Narrow" w:cs="Arial"/>
                <w:b/>
              </w:rPr>
            </w:pPr>
            <w:r w:rsidRPr="009C0247">
              <w:rPr>
                <w:rFonts w:ascii="Arial Narrow" w:hAnsi="Arial Narrow" w:cs="Arial"/>
                <w:b/>
              </w:rPr>
              <w:t>Evento</w:t>
            </w:r>
          </w:p>
        </w:tc>
        <w:tc>
          <w:tcPr>
            <w:tcW w:w="1243" w:type="dxa"/>
            <w:tcBorders>
              <w:bottom w:val="single" w:sz="4" w:space="0" w:color="auto"/>
            </w:tcBorders>
            <w:shd w:val="pct10" w:color="auto" w:fill="auto"/>
          </w:tcPr>
          <w:p w14:paraId="2EEF93AC" w14:textId="77777777" w:rsidR="00937F6D" w:rsidRPr="009C0247" w:rsidRDefault="00937F6D" w:rsidP="002251F7">
            <w:pPr>
              <w:jc w:val="center"/>
              <w:rPr>
                <w:rFonts w:ascii="Arial Narrow" w:hAnsi="Arial Narrow" w:cs="Arial"/>
                <w:b/>
              </w:rPr>
            </w:pPr>
            <w:r w:rsidRPr="009C0247">
              <w:rPr>
                <w:rFonts w:ascii="Arial Narrow" w:hAnsi="Arial Narrow" w:cs="Arial"/>
                <w:b/>
              </w:rPr>
              <w:t>Totalmente de acuerdo</w:t>
            </w:r>
          </w:p>
        </w:tc>
        <w:tc>
          <w:tcPr>
            <w:tcW w:w="1134" w:type="dxa"/>
            <w:tcBorders>
              <w:bottom w:val="single" w:sz="4" w:space="0" w:color="auto"/>
            </w:tcBorders>
            <w:shd w:val="pct10" w:color="auto" w:fill="auto"/>
          </w:tcPr>
          <w:p w14:paraId="38010766" w14:textId="77777777" w:rsidR="00937F6D" w:rsidRPr="009C0247" w:rsidRDefault="00937F6D" w:rsidP="002251F7">
            <w:pPr>
              <w:jc w:val="center"/>
              <w:rPr>
                <w:rFonts w:ascii="Arial Narrow" w:hAnsi="Arial Narrow" w:cs="Arial"/>
                <w:b/>
              </w:rPr>
            </w:pPr>
            <w:r w:rsidRPr="009C0247">
              <w:rPr>
                <w:rFonts w:ascii="Arial Narrow" w:hAnsi="Arial Narrow" w:cs="Arial"/>
                <w:b/>
              </w:rPr>
              <w:t>En general de acuerdo</w:t>
            </w:r>
          </w:p>
        </w:tc>
        <w:tc>
          <w:tcPr>
            <w:tcW w:w="1343" w:type="dxa"/>
            <w:tcBorders>
              <w:bottom w:val="single" w:sz="4" w:space="0" w:color="auto"/>
            </w:tcBorders>
            <w:shd w:val="pct10" w:color="auto" w:fill="auto"/>
          </w:tcPr>
          <w:p w14:paraId="1A85ACB3" w14:textId="77777777" w:rsidR="00937F6D" w:rsidRPr="009C0247" w:rsidRDefault="00937F6D" w:rsidP="002251F7">
            <w:pPr>
              <w:jc w:val="center"/>
              <w:rPr>
                <w:rFonts w:ascii="Arial Narrow" w:hAnsi="Arial Narrow" w:cs="Arial"/>
                <w:b/>
              </w:rPr>
            </w:pPr>
            <w:r w:rsidRPr="009C0247">
              <w:rPr>
                <w:rFonts w:ascii="Arial Narrow" w:hAnsi="Arial Narrow" w:cs="Arial"/>
                <w:b/>
              </w:rPr>
              <w:t>En general en desacuerdo</w:t>
            </w:r>
          </w:p>
        </w:tc>
        <w:tc>
          <w:tcPr>
            <w:tcW w:w="1575" w:type="dxa"/>
            <w:tcBorders>
              <w:bottom w:val="single" w:sz="4" w:space="0" w:color="auto"/>
            </w:tcBorders>
            <w:shd w:val="pct10" w:color="auto" w:fill="auto"/>
          </w:tcPr>
          <w:p w14:paraId="153EFDEF" w14:textId="77777777" w:rsidR="00937F6D" w:rsidRPr="009C0247" w:rsidRDefault="00937F6D" w:rsidP="002251F7">
            <w:pPr>
              <w:jc w:val="center"/>
              <w:rPr>
                <w:rFonts w:ascii="Arial Narrow" w:hAnsi="Arial Narrow" w:cs="Arial"/>
                <w:b/>
              </w:rPr>
            </w:pPr>
            <w:r w:rsidRPr="009C0247">
              <w:rPr>
                <w:rFonts w:ascii="Arial Narrow" w:hAnsi="Arial Narrow" w:cs="Arial"/>
                <w:b/>
              </w:rPr>
              <w:t>Totalmente en desacuerdo</w:t>
            </w:r>
          </w:p>
        </w:tc>
      </w:tr>
      <w:tr w:rsidR="00937F6D" w:rsidRPr="009C0247" w14:paraId="247E84E4" w14:textId="77777777">
        <w:tblPrEx>
          <w:tblCellMar>
            <w:top w:w="0" w:type="dxa"/>
            <w:bottom w:w="0" w:type="dxa"/>
          </w:tblCellMar>
        </w:tblPrEx>
        <w:trPr>
          <w:jc w:val="center"/>
        </w:trPr>
        <w:tc>
          <w:tcPr>
            <w:tcW w:w="1125" w:type="dxa"/>
            <w:tcBorders>
              <w:top w:val="nil"/>
              <w:left w:val="nil"/>
              <w:bottom w:val="nil"/>
            </w:tcBorders>
          </w:tcPr>
          <w:p w14:paraId="259E85D5" w14:textId="77777777" w:rsidR="00937F6D" w:rsidRPr="009C0247" w:rsidRDefault="00937F6D" w:rsidP="002251F7">
            <w:pPr>
              <w:rPr>
                <w:rFonts w:ascii="Arial Narrow" w:hAnsi="Arial Narrow" w:cs="Arial"/>
              </w:rPr>
            </w:pPr>
          </w:p>
        </w:tc>
        <w:tc>
          <w:tcPr>
            <w:tcW w:w="4285" w:type="dxa"/>
            <w:tcBorders>
              <w:top w:val="single" w:sz="4" w:space="0" w:color="auto"/>
            </w:tcBorders>
            <w:shd w:val="pct30" w:color="000000" w:fill="FFFFFF"/>
          </w:tcPr>
          <w:p w14:paraId="4D80F3C0" w14:textId="77777777" w:rsidR="00937F6D" w:rsidRPr="009C0247" w:rsidRDefault="00937F6D" w:rsidP="002251F7">
            <w:pPr>
              <w:jc w:val="center"/>
              <w:rPr>
                <w:rFonts w:ascii="Arial Narrow" w:hAnsi="Arial Narrow" w:cs="Arial"/>
                <w:b/>
              </w:rPr>
            </w:pPr>
            <w:r w:rsidRPr="004A21C8">
              <w:rPr>
                <w:rFonts w:ascii="Arial Narrow" w:hAnsi="Arial Narrow" w:cs="Arial"/>
                <w:b/>
              </w:rPr>
              <w:t>Junta de Aclaraciones.</w:t>
            </w:r>
          </w:p>
        </w:tc>
        <w:tc>
          <w:tcPr>
            <w:tcW w:w="1243" w:type="dxa"/>
            <w:tcBorders>
              <w:top w:val="nil"/>
              <w:right w:val="nil"/>
            </w:tcBorders>
          </w:tcPr>
          <w:p w14:paraId="6713EF81" w14:textId="77777777" w:rsidR="00937F6D" w:rsidRPr="009C0247" w:rsidRDefault="00937F6D" w:rsidP="002251F7">
            <w:pPr>
              <w:rPr>
                <w:rFonts w:ascii="Arial Narrow" w:hAnsi="Arial Narrow" w:cs="Arial"/>
              </w:rPr>
            </w:pPr>
          </w:p>
        </w:tc>
        <w:tc>
          <w:tcPr>
            <w:tcW w:w="1134" w:type="dxa"/>
            <w:tcBorders>
              <w:top w:val="nil"/>
              <w:left w:val="nil"/>
              <w:right w:val="nil"/>
            </w:tcBorders>
          </w:tcPr>
          <w:p w14:paraId="02D81124" w14:textId="77777777" w:rsidR="00937F6D" w:rsidRPr="009C0247" w:rsidRDefault="00937F6D" w:rsidP="002251F7">
            <w:pPr>
              <w:rPr>
                <w:rFonts w:ascii="Arial Narrow" w:hAnsi="Arial Narrow" w:cs="Arial"/>
              </w:rPr>
            </w:pPr>
          </w:p>
        </w:tc>
        <w:tc>
          <w:tcPr>
            <w:tcW w:w="1343" w:type="dxa"/>
            <w:tcBorders>
              <w:top w:val="nil"/>
              <w:left w:val="nil"/>
              <w:right w:val="nil"/>
            </w:tcBorders>
          </w:tcPr>
          <w:p w14:paraId="36164D6C" w14:textId="77777777" w:rsidR="00937F6D" w:rsidRPr="009C0247" w:rsidRDefault="00937F6D" w:rsidP="002251F7">
            <w:pPr>
              <w:rPr>
                <w:rFonts w:ascii="Arial Narrow" w:hAnsi="Arial Narrow" w:cs="Arial"/>
              </w:rPr>
            </w:pPr>
          </w:p>
        </w:tc>
        <w:tc>
          <w:tcPr>
            <w:tcW w:w="1575" w:type="dxa"/>
            <w:tcBorders>
              <w:top w:val="nil"/>
              <w:left w:val="nil"/>
              <w:right w:val="nil"/>
            </w:tcBorders>
          </w:tcPr>
          <w:p w14:paraId="10A4FCAF" w14:textId="77777777" w:rsidR="00937F6D" w:rsidRPr="009C0247" w:rsidRDefault="00937F6D" w:rsidP="002251F7">
            <w:pPr>
              <w:rPr>
                <w:rFonts w:ascii="Arial Narrow" w:hAnsi="Arial Narrow" w:cs="Arial"/>
              </w:rPr>
            </w:pPr>
          </w:p>
        </w:tc>
      </w:tr>
      <w:tr w:rsidR="00937F6D" w:rsidRPr="009C0247" w14:paraId="2C82E0F4" w14:textId="77777777">
        <w:tblPrEx>
          <w:tblCellMar>
            <w:top w:w="0" w:type="dxa"/>
            <w:bottom w:w="0" w:type="dxa"/>
          </w:tblCellMar>
        </w:tblPrEx>
        <w:trPr>
          <w:cantSplit/>
          <w:jc w:val="center"/>
        </w:trPr>
        <w:tc>
          <w:tcPr>
            <w:tcW w:w="1125" w:type="dxa"/>
            <w:vMerge w:val="restart"/>
          </w:tcPr>
          <w:p w14:paraId="24BCE4F7" w14:textId="77777777" w:rsidR="00937F6D" w:rsidRPr="009C0247" w:rsidRDefault="00937F6D" w:rsidP="002251F7">
            <w:pPr>
              <w:rPr>
                <w:rFonts w:ascii="Arial Narrow" w:hAnsi="Arial Narrow" w:cs="Arial"/>
              </w:rPr>
            </w:pPr>
          </w:p>
          <w:p w14:paraId="7DA88BCD" w14:textId="77777777" w:rsidR="00937F6D" w:rsidRPr="009C0247" w:rsidRDefault="00937F6D" w:rsidP="002251F7">
            <w:pPr>
              <w:rPr>
                <w:rFonts w:ascii="Arial Narrow" w:hAnsi="Arial Narrow" w:cs="Arial"/>
              </w:rPr>
            </w:pPr>
          </w:p>
          <w:p w14:paraId="460840E4" w14:textId="77777777" w:rsidR="00937F6D" w:rsidRPr="009C0247" w:rsidRDefault="00937F6D" w:rsidP="002251F7">
            <w:pPr>
              <w:pStyle w:val="Ttulo1"/>
              <w:spacing w:before="60"/>
              <w:ind w:right="72"/>
              <w:jc w:val="center"/>
              <w:rPr>
                <w:rFonts w:ascii="Arial Narrow" w:hAnsi="Arial Narrow"/>
              </w:rPr>
            </w:pPr>
            <w:r w:rsidRPr="009C0247">
              <w:rPr>
                <w:rFonts w:ascii="Arial Narrow" w:hAnsi="Arial Narrow"/>
              </w:rPr>
              <w:t>Supuestos</w:t>
            </w:r>
          </w:p>
        </w:tc>
        <w:tc>
          <w:tcPr>
            <w:tcW w:w="4285" w:type="dxa"/>
          </w:tcPr>
          <w:p w14:paraId="45AE49C3" w14:textId="77777777" w:rsidR="00937F6D" w:rsidRPr="009C0247" w:rsidRDefault="00937F6D" w:rsidP="002251F7">
            <w:pPr>
              <w:rPr>
                <w:rFonts w:ascii="Arial Narrow" w:hAnsi="Arial Narrow" w:cs="Arial"/>
              </w:rPr>
            </w:pPr>
            <w:r w:rsidRPr="009C0247">
              <w:rPr>
                <w:rFonts w:ascii="Arial Narrow" w:hAnsi="Arial Narrow" w:cs="Arial"/>
              </w:rPr>
              <w:t xml:space="preserve">El contenido de </w:t>
            </w:r>
            <w:r w:rsidR="009A744C">
              <w:rPr>
                <w:rFonts w:ascii="Arial Narrow" w:hAnsi="Arial Narrow" w:cs="Arial"/>
              </w:rPr>
              <w:t>la convocatoria</w:t>
            </w:r>
            <w:r w:rsidRPr="009C0247">
              <w:rPr>
                <w:rFonts w:ascii="Arial Narrow" w:hAnsi="Arial Narrow" w:cs="Arial"/>
              </w:rPr>
              <w:t xml:space="preserve"> es claro para la adquisición de bienes o contratación de servicios que se pretende realizar. </w:t>
            </w:r>
          </w:p>
        </w:tc>
        <w:tc>
          <w:tcPr>
            <w:tcW w:w="1243" w:type="dxa"/>
            <w:tcBorders>
              <w:bottom w:val="nil"/>
            </w:tcBorders>
          </w:tcPr>
          <w:p w14:paraId="4A509D00" w14:textId="77777777" w:rsidR="00937F6D" w:rsidRPr="009C0247" w:rsidRDefault="00937F6D" w:rsidP="002251F7">
            <w:pPr>
              <w:rPr>
                <w:rFonts w:ascii="Arial Narrow" w:hAnsi="Arial Narrow" w:cs="Arial"/>
              </w:rPr>
            </w:pPr>
          </w:p>
        </w:tc>
        <w:tc>
          <w:tcPr>
            <w:tcW w:w="1134" w:type="dxa"/>
            <w:tcBorders>
              <w:bottom w:val="nil"/>
            </w:tcBorders>
          </w:tcPr>
          <w:p w14:paraId="11A3D6B4" w14:textId="77777777" w:rsidR="00937F6D" w:rsidRPr="009C0247" w:rsidRDefault="00937F6D" w:rsidP="002251F7">
            <w:pPr>
              <w:rPr>
                <w:rFonts w:ascii="Arial Narrow" w:hAnsi="Arial Narrow" w:cs="Arial"/>
              </w:rPr>
            </w:pPr>
          </w:p>
        </w:tc>
        <w:tc>
          <w:tcPr>
            <w:tcW w:w="1343" w:type="dxa"/>
            <w:tcBorders>
              <w:bottom w:val="nil"/>
            </w:tcBorders>
          </w:tcPr>
          <w:p w14:paraId="557078BA" w14:textId="77777777" w:rsidR="00937F6D" w:rsidRPr="009C0247" w:rsidRDefault="00937F6D" w:rsidP="002251F7">
            <w:pPr>
              <w:rPr>
                <w:rFonts w:ascii="Arial Narrow" w:hAnsi="Arial Narrow" w:cs="Arial"/>
              </w:rPr>
            </w:pPr>
          </w:p>
        </w:tc>
        <w:tc>
          <w:tcPr>
            <w:tcW w:w="1575" w:type="dxa"/>
            <w:tcBorders>
              <w:bottom w:val="nil"/>
            </w:tcBorders>
          </w:tcPr>
          <w:p w14:paraId="56D46065" w14:textId="77777777" w:rsidR="00937F6D" w:rsidRPr="009C0247" w:rsidRDefault="00937F6D" w:rsidP="002251F7">
            <w:pPr>
              <w:rPr>
                <w:rFonts w:ascii="Arial Narrow" w:hAnsi="Arial Narrow" w:cs="Arial"/>
              </w:rPr>
            </w:pPr>
          </w:p>
        </w:tc>
      </w:tr>
      <w:tr w:rsidR="00937F6D" w:rsidRPr="009C0247" w14:paraId="236C604C" w14:textId="77777777">
        <w:tblPrEx>
          <w:tblCellMar>
            <w:top w:w="0" w:type="dxa"/>
            <w:bottom w:w="0" w:type="dxa"/>
          </w:tblCellMar>
        </w:tblPrEx>
        <w:trPr>
          <w:cantSplit/>
          <w:jc w:val="center"/>
        </w:trPr>
        <w:tc>
          <w:tcPr>
            <w:tcW w:w="1125" w:type="dxa"/>
            <w:vMerge/>
            <w:tcBorders>
              <w:bottom w:val="nil"/>
            </w:tcBorders>
          </w:tcPr>
          <w:p w14:paraId="33FCB773" w14:textId="77777777" w:rsidR="00937F6D" w:rsidRPr="009C0247" w:rsidRDefault="00937F6D" w:rsidP="002251F7">
            <w:pPr>
              <w:rPr>
                <w:rFonts w:ascii="Arial Narrow" w:hAnsi="Arial Narrow" w:cs="Arial"/>
              </w:rPr>
            </w:pPr>
          </w:p>
        </w:tc>
        <w:tc>
          <w:tcPr>
            <w:tcW w:w="4285" w:type="dxa"/>
            <w:tcBorders>
              <w:bottom w:val="nil"/>
            </w:tcBorders>
          </w:tcPr>
          <w:p w14:paraId="01168335" w14:textId="77777777" w:rsidR="00937F6D" w:rsidRPr="009C0247" w:rsidRDefault="00937F6D" w:rsidP="002251F7">
            <w:pPr>
              <w:rPr>
                <w:rFonts w:ascii="Arial Narrow" w:hAnsi="Arial Narrow" w:cs="Arial"/>
              </w:rPr>
            </w:pPr>
            <w:r w:rsidRPr="009C0247">
              <w:rPr>
                <w:rFonts w:ascii="Arial Narrow" w:hAnsi="Arial Narrow" w:cs="Arial"/>
              </w:rPr>
              <w:t>Las preguntas técnicas efectuadas en el evento, se contestaron con claridad por el área requirente de los bienes o servicios.</w:t>
            </w:r>
          </w:p>
        </w:tc>
        <w:tc>
          <w:tcPr>
            <w:tcW w:w="1243" w:type="dxa"/>
            <w:tcBorders>
              <w:bottom w:val="single" w:sz="4" w:space="0" w:color="auto"/>
            </w:tcBorders>
          </w:tcPr>
          <w:p w14:paraId="57B44638" w14:textId="77777777" w:rsidR="00937F6D" w:rsidRPr="009C0247" w:rsidRDefault="00937F6D" w:rsidP="002251F7">
            <w:pPr>
              <w:rPr>
                <w:rFonts w:ascii="Arial Narrow" w:hAnsi="Arial Narrow" w:cs="Arial"/>
              </w:rPr>
            </w:pPr>
          </w:p>
        </w:tc>
        <w:tc>
          <w:tcPr>
            <w:tcW w:w="1134" w:type="dxa"/>
            <w:tcBorders>
              <w:bottom w:val="single" w:sz="4" w:space="0" w:color="auto"/>
            </w:tcBorders>
          </w:tcPr>
          <w:p w14:paraId="39F6B480" w14:textId="77777777" w:rsidR="00937F6D" w:rsidRPr="009C0247" w:rsidRDefault="00937F6D" w:rsidP="002251F7">
            <w:pPr>
              <w:rPr>
                <w:rFonts w:ascii="Arial Narrow" w:hAnsi="Arial Narrow" w:cs="Arial"/>
              </w:rPr>
            </w:pPr>
          </w:p>
        </w:tc>
        <w:tc>
          <w:tcPr>
            <w:tcW w:w="1343" w:type="dxa"/>
            <w:tcBorders>
              <w:bottom w:val="single" w:sz="4" w:space="0" w:color="auto"/>
            </w:tcBorders>
          </w:tcPr>
          <w:p w14:paraId="487775DB" w14:textId="77777777" w:rsidR="00937F6D" w:rsidRPr="009C0247" w:rsidRDefault="00937F6D" w:rsidP="002251F7">
            <w:pPr>
              <w:rPr>
                <w:rFonts w:ascii="Arial Narrow" w:hAnsi="Arial Narrow" w:cs="Arial"/>
              </w:rPr>
            </w:pPr>
          </w:p>
        </w:tc>
        <w:tc>
          <w:tcPr>
            <w:tcW w:w="1575" w:type="dxa"/>
            <w:tcBorders>
              <w:bottom w:val="single" w:sz="4" w:space="0" w:color="auto"/>
            </w:tcBorders>
          </w:tcPr>
          <w:p w14:paraId="29F126DB" w14:textId="77777777" w:rsidR="00937F6D" w:rsidRPr="009C0247" w:rsidRDefault="00937F6D" w:rsidP="002251F7">
            <w:pPr>
              <w:rPr>
                <w:rFonts w:ascii="Arial Narrow" w:hAnsi="Arial Narrow" w:cs="Arial"/>
              </w:rPr>
            </w:pPr>
          </w:p>
        </w:tc>
      </w:tr>
      <w:tr w:rsidR="00937F6D" w:rsidRPr="009C0247" w14:paraId="0E15A3D1" w14:textId="77777777">
        <w:tblPrEx>
          <w:tblCellMar>
            <w:top w:w="0" w:type="dxa"/>
            <w:bottom w:w="0" w:type="dxa"/>
          </w:tblCellMar>
        </w:tblPrEx>
        <w:trPr>
          <w:jc w:val="center"/>
        </w:trPr>
        <w:tc>
          <w:tcPr>
            <w:tcW w:w="1125" w:type="dxa"/>
            <w:tcBorders>
              <w:top w:val="single" w:sz="4" w:space="0" w:color="auto"/>
              <w:left w:val="nil"/>
              <w:bottom w:val="nil"/>
              <w:right w:val="nil"/>
            </w:tcBorders>
          </w:tcPr>
          <w:p w14:paraId="0FB71B0E" w14:textId="77777777" w:rsidR="00937F6D" w:rsidRPr="009C0247" w:rsidRDefault="00937F6D" w:rsidP="002251F7">
            <w:pPr>
              <w:rPr>
                <w:rFonts w:ascii="Arial Narrow" w:hAnsi="Arial Narrow" w:cs="Arial"/>
              </w:rPr>
            </w:pPr>
          </w:p>
        </w:tc>
        <w:tc>
          <w:tcPr>
            <w:tcW w:w="4285" w:type="dxa"/>
            <w:tcBorders>
              <w:left w:val="single" w:sz="4" w:space="0" w:color="auto"/>
              <w:right w:val="single" w:sz="4" w:space="0" w:color="auto"/>
            </w:tcBorders>
            <w:shd w:val="pct30" w:color="000000" w:fill="FFFFFF"/>
          </w:tcPr>
          <w:p w14:paraId="7E959A96" w14:textId="77777777" w:rsidR="00937F6D" w:rsidRPr="009C0247" w:rsidRDefault="00937F6D" w:rsidP="002251F7">
            <w:pPr>
              <w:jc w:val="center"/>
              <w:rPr>
                <w:rFonts w:ascii="Arial Narrow" w:hAnsi="Arial Narrow" w:cs="Arial"/>
                <w:b/>
              </w:rPr>
            </w:pPr>
            <w:r w:rsidRPr="009C0247">
              <w:rPr>
                <w:rFonts w:ascii="Arial Narrow" w:hAnsi="Arial Narrow" w:cs="Arial"/>
                <w:b/>
              </w:rPr>
              <w:t>Presentación de proposiciones y apertura de propuestas técnicas.</w:t>
            </w:r>
          </w:p>
        </w:tc>
        <w:tc>
          <w:tcPr>
            <w:tcW w:w="1243" w:type="dxa"/>
            <w:tcBorders>
              <w:top w:val="nil"/>
              <w:left w:val="nil"/>
              <w:bottom w:val="nil"/>
              <w:right w:val="nil"/>
            </w:tcBorders>
          </w:tcPr>
          <w:p w14:paraId="4C5856AA" w14:textId="77777777" w:rsidR="00937F6D" w:rsidRPr="009C0247" w:rsidRDefault="00937F6D" w:rsidP="002251F7">
            <w:pPr>
              <w:rPr>
                <w:rFonts w:ascii="Arial Narrow" w:hAnsi="Arial Narrow" w:cs="Arial"/>
              </w:rPr>
            </w:pPr>
          </w:p>
        </w:tc>
        <w:tc>
          <w:tcPr>
            <w:tcW w:w="1134" w:type="dxa"/>
            <w:tcBorders>
              <w:top w:val="nil"/>
              <w:left w:val="nil"/>
              <w:bottom w:val="nil"/>
              <w:right w:val="nil"/>
            </w:tcBorders>
          </w:tcPr>
          <w:p w14:paraId="7401A06E" w14:textId="77777777" w:rsidR="00937F6D" w:rsidRPr="009C0247" w:rsidRDefault="00937F6D" w:rsidP="002251F7">
            <w:pPr>
              <w:rPr>
                <w:rFonts w:ascii="Arial Narrow" w:hAnsi="Arial Narrow" w:cs="Arial"/>
              </w:rPr>
            </w:pPr>
          </w:p>
        </w:tc>
        <w:tc>
          <w:tcPr>
            <w:tcW w:w="1343" w:type="dxa"/>
            <w:tcBorders>
              <w:top w:val="nil"/>
              <w:left w:val="nil"/>
              <w:bottom w:val="nil"/>
              <w:right w:val="nil"/>
            </w:tcBorders>
          </w:tcPr>
          <w:p w14:paraId="7D7492A5" w14:textId="77777777" w:rsidR="00937F6D" w:rsidRPr="009C0247" w:rsidRDefault="00937F6D" w:rsidP="002251F7">
            <w:pPr>
              <w:rPr>
                <w:rFonts w:ascii="Arial Narrow" w:hAnsi="Arial Narrow" w:cs="Arial"/>
              </w:rPr>
            </w:pPr>
          </w:p>
        </w:tc>
        <w:tc>
          <w:tcPr>
            <w:tcW w:w="1575" w:type="dxa"/>
            <w:tcBorders>
              <w:top w:val="nil"/>
              <w:left w:val="nil"/>
              <w:bottom w:val="nil"/>
              <w:right w:val="nil"/>
            </w:tcBorders>
          </w:tcPr>
          <w:p w14:paraId="7C2AB95A" w14:textId="77777777" w:rsidR="00937F6D" w:rsidRPr="009C0247" w:rsidRDefault="00937F6D" w:rsidP="002251F7">
            <w:pPr>
              <w:rPr>
                <w:rFonts w:ascii="Arial Narrow" w:hAnsi="Arial Narrow" w:cs="Arial"/>
              </w:rPr>
            </w:pPr>
          </w:p>
        </w:tc>
      </w:tr>
      <w:tr w:rsidR="00937F6D" w:rsidRPr="009C0247" w14:paraId="48FBC739" w14:textId="77777777">
        <w:tblPrEx>
          <w:tblCellMar>
            <w:top w:w="0" w:type="dxa"/>
            <w:bottom w:w="0" w:type="dxa"/>
          </w:tblCellMar>
        </w:tblPrEx>
        <w:trPr>
          <w:jc w:val="center"/>
        </w:trPr>
        <w:tc>
          <w:tcPr>
            <w:tcW w:w="1125" w:type="dxa"/>
            <w:tcBorders>
              <w:bottom w:val="single" w:sz="4" w:space="0" w:color="auto"/>
            </w:tcBorders>
          </w:tcPr>
          <w:p w14:paraId="6F3A2E9D" w14:textId="77777777" w:rsidR="00937F6D" w:rsidRPr="009C0247" w:rsidRDefault="00937F6D" w:rsidP="002251F7">
            <w:pPr>
              <w:jc w:val="center"/>
              <w:rPr>
                <w:rFonts w:ascii="Arial Narrow" w:hAnsi="Arial Narrow" w:cs="Arial"/>
                <w:b/>
              </w:rPr>
            </w:pPr>
          </w:p>
          <w:p w14:paraId="261B24E3" w14:textId="77777777" w:rsidR="00937F6D" w:rsidRPr="009C0247" w:rsidRDefault="00937F6D" w:rsidP="002251F7">
            <w:pPr>
              <w:jc w:val="center"/>
              <w:rPr>
                <w:rFonts w:ascii="Arial Narrow" w:hAnsi="Arial Narrow" w:cs="Arial"/>
                <w:b/>
              </w:rPr>
            </w:pPr>
            <w:r w:rsidRPr="009C0247">
              <w:rPr>
                <w:rFonts w:ascii="Arial Narrow" w:hAnsi="Arial Narrow" w:cs="Arial"/>
                <w:b/>
              </w:rPr>
              <w:t>Supuestos</w:t>
            </w:r>
          </w:p>
        </w:tc>
        <w:tc>
          <w:tcPr>
            <w:tcW w:w="4285" w:type="dxa"/>
            <w:tcBorders>
              <w:bottom w:val="nil"/>
            </w:tcBorders>
          </w:tcPr>
          <w:p w14:paraId="7A62E902" w14:textId="77777777" w:rsidR="00937F6D" w:rsidRPr="009C0247" w:rsidRDefault="00937F6D" w:rsidP="002251F7">
            <w:pPr>
              <w:rPr>
                <w:rFonts w:ascii="Arial Narrow" w:hAnsi="Arial Narrow" w:cs="Arial"/>
              </w:rPr>
            </w:pPr>
            <w:r w:rsidRPr="009C0247">
              <w:rPr>
                <w:rFonts w:ascii="Arial Narrow" w:hAnsi="Arial Narrow" w:cs="Arial"/>
              </w:rPr>
              <w:t xml:space="preserve">El evento se desarrolló con oportunidad, en razón de la cantidad de documentación que presentaron los licitantes. </w:t>
            </w:r>
          </w:p>
        </w:tc>
        <w:tc>
          <w:tcPr>
            <w:tcW w:w="1243" w:type="dxa"/>
            <w:tcBorders>
              <w:top w:val="single" w:sz="4" w:space="0" w:color="auto"/>
              <w:bottom w:val="single" w:sz="4" w:space="0" w:color="auto"/>
            </w:tcBorders>
          </w:tcPr>
          <w:p w14:paraId="3F91FC0B" w14:textId="77777777" w:rsidR="00937F6D" w:rsidRPr="009C0247" w:rsidRDefault="00937F6D" w:rsidP="002251F7">
            <w:pPr>
              <w:rPr>
                <w:rFonts w:ascii="Arial Narrow" w:hAnsi="Arial Narrow" w:cs="Arial"/>
              </w:rPr>
            </w:pPr>
          </w:p>
        </w:tc>
        <w:tc>
          <w:tcPr>
            <w:tcW w:w="1134" w:type="dxa"/>
            <w:tcBorders>
              <w:top w:val="single" w:sz="4" w:space="0" w:color="auto"/>
              <w:bottom w:val="single" w:sz="4" w:space="0" w:color="auto"/>
            </w:tcBorders>
          </w:tcPr>
          <w:p w14:paraId="5E7F17D2" w14:textId="77777777" w:rsidR="00937F6D" w:rsidRPr="009C0247" w:rsidRDefault="00937F6D" w:rsidP="002251F7">
            <w:pPr>
              <w:rPr>
                <w:rFonts w:ascii="Arial Narrow" w:hAnsi="Arial Narrow" w:cs="Arial"/>
              </w:rPr>
            </w:pPr>
          </w:p>
        </w:tc>
        <w:tc>
          <w:tcPr>
            <w:tcW w:w="1343" w:type="dxa"/>
            <w:tcBorders>
              <w:top w:val="single" w:sz="4" w:space="0" w:color="auto"/>
              <w:bottom w:val="single" w:sz="4" w:space="0" w:color="auto"/>
            </w:tcBorders>
          </w:tcPr>
          <w:p w14:paraId="4CC1CDB9" w14:textId="77777777" w:rsidR="00937F6D" w:rsidRPr="009C0247" w:rsidRDefault="00937F6D" w:rsidP="002251F7">
            <w:pPr>
              <w:rPr>
                <w:rFonts w:ascii="Arial Narrow" w:hAnsi="Arial Narrow" w:cs="Arial"/>
              </w:rPr>
            </w:pPr>
          </w:p>
        </w:tc>
        <w:tc>
          <w:tcPr>
            <w:tcW w:w="1575" w:type="dxa"/>
            <w:tcBorders>
              <w:top w:val="single" w:sz="4" w:space="0" w:color="auto"/>
              <w:bottom w:val="single" w:sz="4" w:space="0" w:color="auto"/>
            </w:tcBorders>
          </w:tcPr>
          <w:p w14:paraId="41FE0467" w14:textId="77777777" w:rsidR="00937F6D" w:rsidRPr="009C0247" w:rsidRDefault="00937F6D" w:rsidP="002251F7">
            <w:pPr>
              <w:rPr>
                <w:rFonts w:ascii="Arial Narrow" w:hAnsi="Arial Narrow" w:cs="Arial"/>
              </w:rPr>
            </w:pPr>
          </w:p>
        </w:tc>
      </w:tr>
      <w:tr w:rsidR="00937F6D" w:rsidRPr="009C0247" w14:paraId="45649755" w14:textId="77777777">
        <w:tblPrEx>
          <w:tblCellMar>
            <w:top w:w="0" w:type="dxa"/>
            <w:bottom w:w="0" w:type="dxa"/>
          </w:tblCellMar>
        </w:tblPrEx>
        <w:trPr>
          <w:jc w:val="center"/>
        </w:trPr>
        <w:tc>
          <w:tcPr>
            <w:tcW w:w="1125" w:type="dxa"/>
            <w:tcBorders>
              <w:top w:val="nil"/>
              <w:left w:val="nil"/>
              <w:bottom w:val="nil"/>
              <w:right w:val="nil"/>
            </w:tcBorders>
          </w:tcPr>
          <w:p w14:paraId="7E16AD72" w14:textId="77777777" w:rsidR="00937F6D" w:rsidRPr="009C0247" w:rsidRDefault="00937F6D" w:rsidP="002251F7">
            <w:pPr>
              <w:rPr>
                <w:rFonts w:ascii="Arial Narrow" w:hAnsi="Arial Narrow" w:cs="Arial"/>
              </w:rPr>
            </w:pPr>
          </w:p>
        </w:tc>
        <w:tc>
          <w:tcPr>
            <w:tcW w:w="4285" w:type="dxa"/>
            <w:tcBorders>
              <w:left w:val="single" w:sz="4" w:space="0" w:color="auto"/>
              <w:bottom w:val="single" w:sz="4" w:space="0" w:color="auto"/>
              <w:right w:val="single" w:sz="4" w:space="0" w:color="auto"/>
            </w:tcBorders>
            <w:shd w:val="pct30" w:color="000000" w:fill="FFFFFF"/>
          </w:tcPr>
          <w:p w14:paraId="4708E327" w14:textId="77777777" w:rsidR="00937F6D" w:rsidRPr="009C0247" w:rsidRDefault="00937F6D" w:rsidP="002251F7">
            <w:pPr>
              <w:jc w:val="center"/>
              <w:rPr>
                <w:rFonts w:ascii="Arial Narrow" w:hAnsi="Arial Narrow" w:cs="Arial"/>
                <w:b/>
              </w:rPr>
            </w:pPr>
            <w:r w:rsidRPr="009C0247">
              <w:rPr>
                <w:rFonts w:ascii="Arial Narrow" w:hAnsi="Arial Narrow" w:cs="Arial"/>
                <w:b/>
              </w:rPr>
              <w:t>Resolución técnica y apertura de propuestas económicas.</w:t>
            </w:r>
          </w:p>
        </w:tc>
        <w:tc>
          <w:tcPr>
            <w:tcW w:w="1243" w:type="dxa"/>
            <w:tcBorders>
              <w:top w:val="nil"/>
              <w:left w:val="nil"/>
              <w:bottom w:val="nil"/>
              <w:right w:val="nil"/>
            </w:tcBorders>
          </w:tcPr>
          <w:p w14:paraId="3AFF2902" w14:textId="77777777" w:rsidR="00937F6D" w:rsidRPr="009C0247" w:rsidRDefault="00937F6D" w:rsidP="002251F7">
            <w:pPr>
              <w:rPr>
                <w:rFonts w:ascii="Arial Narrow" w:hAnsi="Arial Narrow" w:cs="Arial"/>
              </w:rPr>
            </w:pPr>
          </w:p>
        </w:tc>
        <w:tc>
          <w:tcPr>
            <w:tcW w:w="1134" w:type="dxa"/>
            <w:tcBorders>
              <w:top w:val="nil"/>
              <w:left w:val="nil"/>
              <w:bottom w:val="nil"/>
              <w:right w:val="nil"/>
            </w:tcBorders>
          </w:tcPr>
          <w:p w14:paraId="69D50365" w14:textId="77777777" w:rsidR="00937F6D" w:rsidRPr="009C0247" w:rsidRDefault="00937F6D" w:rsidP="002251F7">
            <w:pPr>
              <w:rPr>
                <w:rFonts w:ascii="Arial Narrow" w:hAnsi="Arial Narrow" w:cs="Arial"/>
              </w:rPr>
            </w:pPr>
          </w:p>
        </w:tc>
        <w:tc>
          <w:tcPr>
            <w:tcW w:w="1343" w:type="dxa"/>
            <w:tcBorders>
              <w:top w:val="nil"/>
              <w:left w:val="nil"/>
              <w:bottom w:val="nil"/>
              <w:right w:val="nil"/>
            </w:tcBorders>
          </w:tcPr>
          <w:p w14:paraId="2BF03972" w14:textId="77777777" w:rsidR="00937F6D" w:rsidRPr="009C0247" w:rsidRDefault="00937F6D" w:rsidP="002251F7">
            <w:pPr>
              <w:rPr>
                <w:rFonts w:ascii="Arial Narrow" w:hAnsi="Arial Narrow" w:cs="Arial"/>
              </w:rPr>
            </w:pPr>
          </w:p>
        </w:tc>
        <w:tc>
          <w:tcPr>
            <w:tcW w:w="1575" w:type="dxa"/>
            <w:tcBorders>
              <w:top w:val="nil"/>
              <w:left w:val="nil"/>
              <w:bottom w:val="nil"/>
              <w:right w:val="nil"/>
            </w:tcBorders>
          </w:tcPr>
          <w:p w14:paraId="39D898A4" w14:textId="77777777" w:rsidR="00937F6D" w:rsidRPr="009C0247" w:rsidRDefault="00937F6D" w:rsidP="002251F7">
            <w:pPr>
              <w:rPr>
                <w:rFonts w:ascii="Arial Narrow" w:hAnsi="Arial Narrow" w:cs="Arial"/>
              </w:rPr>
            </w:pPr>
          </w:p>
        </w:tc>
      </w:tr>
      <w:tr w:rsidR="00937F6D" w:rsidRPr="009C0247" w14:paraId="10E63299" w14:textId="77777777">
        <w:tblPrEx>
          <w:tblCellMar>
            <w:top w:w="0" w:type="dxa"/>
            <w:bottom w:w="0" w:type="dxa"/>
          </w:tblCellMar>
        </w:tblPrEx>
        <w:trPr>
          <w:jc w:val="center"/>
        </w:trPr>
        <w:tc>
          <w:tcPr>
            <w:tcW w:w="1125" w:type="dxa"/>
            <w:tcBorders>
              <w:top w:val="single" w:sz="4" w:space="0" w:color="auto"/>
              <w:bottom w:val="single" w:sz="4" w:space="0" w:color="auto"/>
            </w:tcBorders>
          </w:tcPr>
          <w:p w14:paraId="3F0E63DB" w14:textId="77777777" w:rsidR="00937F6D" w:rsidRPr="009C0247" w:rsidRDefault="00937F6D" w:rsidP="002251F7">
            <w:pPr>
              <w:jc w:val="center"/>
              <w:rPr>
                <w:rFonts w:ascii="Arial Narrow" w:hAnsi="Arial Narrow" w:cs="Arial"/>
              </w:rPr>
            </w:pPr>
          </w:p>
          <w:p w14:paraId="2619A971" w14:textId="77777777" w:rsidR="00937F6D" w:rsidRPr="009C0247" w:rsidRDefault="00937F6D" w:rsidP="002251F7">
            <w:pPr>
              <w:jc w:val="center"/>
              <w:rPr>
                <w:rFonts w:ascii="Arial Narrow" w:hAnsi="Arial Narrow" w:cs="Arial"/>
              </w:rPr>
            </w:pPr>
            <w:r w:rsidRPr="009C0247">
              <w:rPr>
                <w:rFonts w:ascii="Arial Narrow" w:hAnsi="Arial Narrow" w:cs="Arial"/>
                <w:b/>
              </w:rPr>
              <w:t>Supuestos</w:t>
            </w:r>
          </w:p>
        </w:tc>
        <w:tc>
          <w:tcPr>
            <w:tcW w:w="4285" w:type="dxa"/>
            <w:tcBorders>
              <w:bottom w:val="single" w:sz="4" w:space="0" w:color="auto"/>
            </w:tcBorders>
          </w:tcPr>
          <w:p w14:paraId="41862892" w14:textId="77777777" w:rsidR="00937F6D" w:rsidRPr="009C0247" w:rsidRDefault="00937F6D" w:rsidP="002251F7">
            <w:pPr>
              <w:rPr>
                <w:rFonts w:ascii="Arial Narrow" w:hAnsi="Arial Narrow" w:cs="Arial"/>
              </w:rPr>
            </w:pPr>
            <w:r w:rsidRPr="009C0247">
              <w:rPr>
                <w:rFonts w:ascii="Arial Narrow" w:hAnsi="Arial Narrow" w:cs="Arial"/>
              </w:rPr>
              <w:t xml:space="preserve">La resolución técnica </w:t>
            </w:r>
            <w:r w:rsidR="00925AF0" w:rsidRPr="009C0247">
              <w:rPr>
                <w:rFonts w:ascii="Arial Narrow" w:hAnsi="Arial Narrow" w:cs="Arial"/>
              </w:rPr>
              <w:t>(análisis</w:t>
            </w:r>
            <w:r w:rsidRPr="009C0247">
              <w:rPr>
                <w:rFonts w:ascii="Arial Narrow" w:hAnsi="Arial Narrow" w:cs="Arial"/>
              </w:rPr>
              <w:t xml:space="preserve"> cualitativo) fue emitida por el área requirente de los bienes o servicios, conforme a </w:t>
            </w:r>
            <w:r w:rsidR="009A744C">
              <w:rPr>
                <w:rFonts w:ascii="Arial Narrow" w:hAnsi="Arial Narrow" w:cs="Arial"/>
              </w:rPr>
              <w:t>la convocatoria</w:t>
            </w:r>
            <w:r w:rsidRPr="009C0247">
              <w:rPr>
                <w:rFonts w:ascii="Arial Narrow" w:hAnsi="Arial Narrow" w:cs="Arial"/>
              </w:rPr>
              <w:t xml:space="preserve"> y junta de aclaraciones del procedimiento.</w:t>
            </w:r>
          </w:p>
        </w:tc>
        <w:tc>
          <w:tcPr>
            <w:tcW w:w="1243" w:type="dxa"/>
            <w:tcBorders>
              <w:top w:val="single" w:sz="4" w:space="0" w:color="auto"/>
              <w:bottom w:val="single" w:sz="4" w:space="0" w:color="auto"/>
            </w:tcBorders>
          </w:tcPr>
          <w:p w14:paraId="52CF3EAE" w14:textId="77777777" w:rsidR="00937F6D" w:rsidRPr="009C0247" w:rsidRDefault="00937F6D" w:rsidP="002251F7">
            <w:pPr>
              <w:rPr>
                <w:rFonts w:ascii="Arial Narrow" w:hAnsi="Arial Narrow" w:cs="Arial"/>
              </w:rPr>
            </w:pPr>
          </w:p>
        </w:tc>
        <w:tc>
          <w:tcPr>
            <w:tcW w:w="1134" w:type="dxa"/>
            <w:tcBorders>
              <w:top w:val="single" w:sz="4" w:space="0" w:color="auto"/>
              <w:bottom w:val="single" w:sz="4" w:space="0" w:color="auto"/>
            </w:tcBorders>
          </w:tcPr>
          <w:p w14:paraId="73A48AA6" w14:textId="77777777" w:rsidR="00937F6D" w:rsidRPr="009C0247" w:rsidRDefault="00937F6D" w:rsidP="002251F7">
            <w:pPr>
              <w:rPr>
                <w:rFonts w:ascii="Arial Narrow" w:hAnsi="Arial Narrow" w:cs="Arial"/>
              </w:rPr>
            </w:pPr>
          </w:p>
        </w:tc>
        <w:tc>
          <w:tcPr>
            <w:tcW w:w="1343" w:type="dxa"/>
            <w:tcBorders>
              <w:top w:val="single" w:sz="4" w:space="0" w:color="auto"/>
              <w:bottom w:val="single" w:sz="4" w:space="0" w:color="auto"/>
            </w:tcBorders>
          </w:tcPr>
          <w:p w14:paraId="0A6802A9" w14:textId="77777777" w:rsidR="00937F6D" w:rsidRPr="009C0247" w:rsidRDefault="00937F6D" w:rsidP="002251F7">
            <w:pPr>
              <w:rPr>
                <w:rFonts w:ascii="Arial Narrow" w:hAnsi="Arial Narrow" w:cs="Arial"/>
              </w:rPr>
            </w:pPr>
          </w:p>
        </w:tc>
        <w:tc>
          <w:tcPr>
            <w:tcW w:w="1575" w:type="dxa"/>
            <w:tcBorders>
              <w:top w:val="single" w:sz="4" w:space="0" w:color="auto"/>
              <w:bottom w:val="single" w:sz="4" w:space="0" w:color="auto"/>
            </w:tcBorders>
          </w:tcPr>
          <w:p w14:paraId="533AC6B7" w14:textId="77777777" w:rsidR="00937F6D" w:rsidRPr="009C0247" w:rsidRDefault="00937F6D" w:rsidP="002251F7">
            <w:pPr>
              <w:rPr>
                <w:rFonts w:ascii="Arial Narrow" w:hAnsi="Arial Narrow" w:cs="Arial"/>
              </w:rPr>
            </w:pPr>
          </w:p>
        </w:tc>
      </w:tr>
    </w:tbl>
    <w:p w14:paraId="6A2FE26F" w14:textId="77777777" w:rsidR="00937F6D" w:rsidRPr="009C0247" w:rsidRDefault="00937F6D" w:rsidP="00E6005F">
      <w:pPr>
        <w:rPr>
          <w:rFonts w:ascii="Arial Narrow" w:hAnsi="Arial Narrow"/>
        </w:rPr>
      </w:pPr>
    </w:p>
    <w:tbl>
      <w:tblPr>
        <w:tblW w:w="10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4349"/>
        <w:gridCol w:w="1200"/>
        <w:gridCol w:w="1200"/>
        <w:gridCol w:w="1320"/>
        <w:gridCol w:w="1593"/>
      </w:tblGrid>
      <w:tr w:rsidR="00937F6D" w:rsidRPr="009C0247" w14:paraId="006A0591" w14:textId="77777777">
        <w:tblPrEx>
          <w:tblCellMar>
            <w:top w:w="0" w:type="dxa"/>
            <w:bottom w:w="0" w:type="dxa"/>
          </w:tblCellMar>
        </w:tblPrEx>
        <w:trPr>
          <w:jc w:val="center"/>
        </w:trPr>
        <w:tc>
          <w:tcPr>
            <w:tcW w:w="1080" w:type="dxa"/>
            <w:tcBorders>
              <w:top w:val="nil"/>
              <w:left w:val="nil"/>
              <w:bottom w:val="nil"/>
            </w:tcBorders>
          </w:tcPr>
          <w:p w14:paraId="4A0EA7C5" w14:textId="77777777" w:rsidR="00937F6D" w:rsidRPr="009C0247" w:rsidRDefault="00937F6D" w:rsidP="002251F7">
            <w:pPr>
              <w:jc w:val="center"/>
              <w:rPr>
                <w:rFonts w:ascii="Arial Narrow" w:hAnsi="Arial Narrow" w:cs="Arial"/>
                <w:b/>
              </w:rPr>
            </w:pPr>
            <w:r w:rsidRPr="009C0247">
              <w:rPr>
                <w:rFonts w:ascii="Arial Narrow" w:hAnsi="Arial Narrow" w:cs="Arial"/>
              </w:rPr>
              <w:br w:type="page"/>
            </w:r>
          </w:p>
        </w:tc>
        <w:tc>
          <w:tcPr>
            <w:tcW w:w="4349" w:type="dxa"/>
            <w:tcBorders>
              <w:bottom w:val="single" w:sz="4" w:space="0" w:color="auto"/>
            </w:tcBorders>
            <w:shd w:val="pct10" w:color="auto" w:fill="auto"/>
          </w:tcPr>
          <w:p w14:paraId="2F471C8A" w14:textId="77777777" w:rsidR="00937F6D" w:rsidRPr="009C0247" w:rsidRDefault="00937F6D" w:rsidP="002251F7">
            <w:pPr>
              <w:jc w:val="center"/>
              <w:rPr>
                <w:rFonts w:ascii="Arial Narrow" w:hAnsi="Arial Narrow" w:cs="Arial"/>
                <w:b/>
              </w:rPr>
            </w:pPr>
          </w:p>
          <w:p w14:paraId="561EAA28" w14:textId="77777777" w:rsidR="00937F6D" w:rsidRPr="009C0247" w:rsidRDefault="00937F6D" w:rsidP="002251F7">
            <w:pPr>
              <w:jc w:val="center"/>
              <w:rPr>
                <w:rFonts w:ascii="Arial Narrow" w:hAnsi="Arial Narrow" w:cs="Arial"/>
                <w:b/>
              </w:rPr>
            </w:pPr>
            <w:r w:rsidRPr="009C0247">
              <w:rPr>
                <w:rFonts w:ascii="Arial Narrow" w:hAnsi="Arial Narrow" w:cs="Arial"/>
                <w:b/>
              </w:rPr>
              <w:t>Evento</w:t>
            </w:r>
          </w:p>
        </w:tc>
        <w:tc>
          <w:tcPr>
            <w:tcW w:w="1200" w:type="dxa"/>
            <w:tcBorders>
              <w:bottom w:val="single" w:sz="4" w:space="0" w:color="auto"/>
            </w:tcBorders>
            <w:shd w:val="pct10" w:color="auto" w:fill="auto"/>
          </w:tcPr>
          <w:p w14:paraId="71729A11" w14:textId="77777777" w:rsidR="00937F6D" w:rsidRPr="009C0247" w:rsidRDefault="00937F6D" w:rsidP="002251F7">
            <w:pPr>
              <w:jc w:val="center"/>
              <w:rPr>
                <w:rFonts w:ascii="Arial Narrow" w:hAnsi="Arial Narrow" w:cs="Arial"/>
                <w:b/>
              </w:rPr>
            </w:pPr>
            <w:r w:rsidRPr="009C0247">
              <w:rPr>
                <w:rFonts w:ascii="Arial Narrow" w:hAnsi="Arial Narrow" w:cs="Arial"/>
                <w:b/>
              </w:rPr>
              <w:t>Totalmente de acuerdo</w:t>
            </w:r>
          </w:p>
        </w:tc>
        <w:tc>
          <w:tcPr>
            <w:tcW w:w="1200" w:type="dxa"/>
            <w:tcBorders>
              <w:bottom w:val="single" w:sz="4" w:space="0" w:color="auto"/>
            </w:tcBorders>
            <w:shd w:val="pct10" w:color="auto" w:fill="auto"/>
          </w:tcPr>
          <w:p w14:paraId="548D80B3" w14:textId="77777777" w:rsidR="00937F6D" w:rsidRPr="009C0247" w:rsidRDefault="00937F6D" w:rsidP="002251F7">
            <w:pPr>
              <w:jc w:val="center"/>
              <w:rPr>
                <w:rFonts w:ascii="Arial Narrow" w:hAnsi="Arial Narrow" w:cs="Arial"/>
                <w:b/>
              </w:rPr>
            </w:pPr>
            <w:r w:rsidRPr="009C0247">
              <w:rPr>
                <w:rFonts w:ascii="Arial Narrow" w:hAnsi="Arial Narrow" w:cs="Arial"/>
                <w:b/>
              </w:rPr>
              <w:t>En general de acuerdo</w:t>
            </w:r>
          </w:p>
        </w:tc>
        <w:tc>
          <w:tcPr>
            <w:tcW w:w="1320" w:type="dxa"/>
            <w:tcBorders>
              <w:bottom w:val="single" w:sz="4" w:space="0" w:color="auto"/>
            </w:tcBorders>
            <w:shd w:val="pct10" w:color="auto" w:fill="auto"/>
          </w:tcPr>
          <w:p w14:paraId="538F3D0D" w14:textId="77777777" w:rsidR="00937F6D" w:rsidRPr="009C0247" w:rsidRDefault="00937F6D" w:rsidP="002251F7">
            <w:pPr>
              <w:jc w:val="center"/>
              <w:rPr>
                <w:rFonts w:ascii="Arial Narrow" w:hAnsi="Arial Narrow" w:cs="Arial"/>
                <w:b/>
              </w:rPr>
            </w:pPr>
            <w:r w:rsidRPr="009C0247">
              <w:rPr>
                <w:rFonts w:ascii="Arial Narrow" w:hAnsi="Arial Narrow" w:cs="Arial"/>
                <w:b/>
              </w:rPr>
              <w:t>En general en desacuerdo</w:t>
            </w:r>
          </w:p>
        </w:tc>
        <w:tc>
          <w:tcPr>
            <w:tcW w:w="1593" w:type="dxa"/>
            <w:tcBorders>
              <w:bottom w:val="single" w:sz="4" w:space="0" w:color="auto"/>
            </w:tcBorders>
            <w:shd w:val="pct10" w:color="auto" w:fill="auto"/>
          </w:tcPr>
          <w:p w14:paraId="3925F663" w14:textId="77777777" w:rsidR="00937F6D" w:rsidRPr="009C0247" w:rsidRDefault="00937F6D" w:rsidP="002251F7">
            <w:pPr>
              <w:jc w:val="center"/>
              <w:rPr>
                <w:rFonts w:ascii="Arial Narrow" w:hAnsi="Arial Narrow" w:cs="Arial"/>
                <w:b/>
              </w:rPr>
            </w:pPr>
            <w:r w:rsidRPr="009C0247">
              <w:rPr>
                <w:rFonts w:ascii="Arial Narrow" w:hAnsi="Arial Narrow" w:cs="Arial"/>
                <w:b/>
              </w:rPr>
              <w:t>Totalmente en desacuerdo</w:t>
            </w:r>
          </w:p>
        </w:tc>
      </w:tr>
      <w:tr w:rsidR="00937F6D" w:rsidRPr="009C0247" w14:paraId="406BF1FB" w14:textId="77777777">
        <w:tblPrEx>
          <w:tblCellMar>
            <w:top w:w="0" w:type="dxa"/>
            <w:bottom w:w="0" w:type="dxa"/>
          </w:tblCellMar>
        </w:tblPrEx>
        <w:trPr>
          <w:trHeight w:val="107"/>
          <w:jc w:val="center"/>
        </w:trPr>
        <w:tc>
          <w:tcPr>
            <w:tcW w:w="1080" w:type="dxa"/>
            <w:tcBorders>
              <w:top w:val="nil"/>
              <w:left w:val="nil"/>
              <w:bottom w:val="nil"/>
              <w:right w:val="nil"/>
            </w:tcBorders>
          </w:tcPr>
          <w:p w14:paraId="7E6437BB" w14:textId="77777777" w:rsidR="00937F6D" w:rsidRPr="009C0247" w:rsidRDefault="00937F6D" w:rsidP="002251F7">
            <w:pPr>
              <w:rPr>
                <w:rFonts w:ascii="Arial Narrow" w:hAnsi="Arial Narrow" w:cs="Arial"/>
              </w:rPr>
            </w:pPr>
          </w:p>
        </w:tc>
        <w:tc>
          <w:tcPr>
            <w:tcW w:w="4349" w:type="dxa"/>
            <w:tcBorders>
              <w:top w:val="single" w:sz="4" w:space="0" w:color="auto"/>
              <w:left w:val="single" w:sz="4" w:space="0" w:color="auto"/>
              <w:bottom w:val="nil"/>
              <w:right w:val="single" w:sz="4" w:space="0" w:color="auto"/>
            </w:tcBorders>
            <w:shd w:val="pct30" w:color="000000" w:fill="FFFFFF"/>
          </w:tcPr>
          <w:p w14:paraId="65BAF9A4" w14:textId="77777777" w:rsidR="00937F6D" w:rsidRPr="009C0247" w:rsidRDefault="00937F6D" w:rsidP="002251F7">
            <w:pPr>
              <w:pStyle w:val="Ttulo1"/>
              <w:spacing w:before="60"/>
              <w:ind w:right="72"/>
              <w:jc w:val="center"/>
              <w:rPr>
                <w:rFonts w:ascii="Arial Narrow" w:hAnsi="Arial Narrow"/>
              </w:rPr>
            </w:pPr>
            <w:r w:rsidRPr="009C0247">
              <w:rPr>
                <w:rFonts w:ascii="Arial Narrow" w:hAnsi="Arial Narrow"/>
              </w:rPr>
              <w:t>Fallo</w:t>
            </w:r>
          </w:p>
        </w:tc>
        <w:tc>
          <w:tcPr>
            <w:tcW w:w="1200" w:type="dxa"/>
            <w:tcBorders>
              <w:top w:val="nil"/>
              <w:left w:val="nil"/>
              <w:bottom w:val="nil"/>
              <w:right w:val="nil"/>
            </w:tcBorders>
          </w:tcPr>
          <w:p w14:paraId="510808C8" w14:textId="77777777" w:rsidR="00937F6D" w:rsidRPr="009C0247" w:rsidRDefault="00937F6D" w:rsidP="002251F7">
            <w:pPr>
              <w:rPr>
                <w:rFonts w:ascii="Arial Narrow" w:hAnsi="Arial Narrow" w:cs="Arial"/>
              </w:rPr>
            </w:pPr>
          </w:p>
        </w:tc>
        <w:tc>
          <w:tcPr>
            <w:tcW w:w="1200" w:type="dxa"/>
            <w:tcBorders>
              <w:top w:val="nil"/>
              <w:left w:val="nil"/>
              <w:bottom w:val="nil"/>
              <w:right w:val="nil"/>
            </w:tcBorders>
          </w:tcPr>
          <w:p w14:paraId="3C45B254" w14:textId="77777777" w:rsidR="00937F6D" w:rsidRPr="009C0247" w:rsidRDefault="00937F6D" w:rsidP="002251F7">
            <w:pPr>
              <w:rPr>
                <w:rFonts w:ascii="Arial Narrow" w:hAnsi="Arial Narrow" w:cs="Arial"/>
              </w:rPr>
            </w:pPr>
          </w:p>
        </w:tc>
        <w:tc>
          <w:tcPr>
            <w:tcW w:w="1320" w:type="dxa"/>
            <w:tcBorders>
              <w:top w:val="nil"/>
              <w:left w:val="nil"/>
              <w:bottom w:val="nil"/>
              <w:right w:val="nil"/>
            </w:tcBorders>
          </w:tcPr>
          <w:p w14:paraId="58D719E7" w14:textId="77777777" w:rsidR="00937F6D" w:rsidRPr="009C0247" w:rsidRDefault="00937F6D" w:rsidP="002251F7">
            <w:pPr>
              <w:rPr>
                <w:rFonts w:ascii="Arial Narrow" w:hAnsi="Arial Narrow" w:cs="Arial"/>
              </w:rPr>
            </w:pPr>
          </w:p>
        </w:tc>
        <w:tc>
          <w:tcPr>
            <w:tcW w:w="1593" w:type="dxa"/>
            <w:tcBorders>
              <w:top w:val="nil"/>
              <w:left w:val="nil"/>
              <w:bottom w:val="nil"/>
              <w:right w:val="nil"/>
            </w:tcBorders>
          </w:tcPr>
          <w:p w14:paraId="4F09A781" w14:textId="77777777" w:rsidR="00937F6D" w:rsidRPr="009C0247" w:rsidRDefault="00937F6D" w:rsidP="002251F7">
            <w:pPr>
              <w:rPr>
                <w:rFonts w:ascii="Arial Narrow" w:hAnsi="Arial Narrow" w:cs="Arial"/>
              </w:rPr>
            </w:pPr>
          </w:p>
        </w:tc>
      </w:tr>
      <w:tr w:rsidR="00937F6D" w:rsidRPr="009C0247" w14:paraId="18D43001" w14:textId="77777777">
        <w:tblPrEx>
          <w:tblCellMar>
            <w:top w:w="0" w:type="dxa"/>
            <w:bottom w:w="0" w:type="dxa"/>
          </w:tblCellMar>
        </w:tblPrEx>
        <w:trPr>
          <w:jc w:val="center"/>
        </w:trPr>
        <w:tc>
          <w:tcPr>
            <w:tcW w:w="1080" w:type="dxa"/>
            <w:tcBorders>
              <w:top w:val="single" w:sz="4" w:space="0" w:color="auto"/>
              <w:bottom w:val="single" w:sz="4" w:space="0" w:color="auto"/>
            </w:tcBorders>
          </w:tcPr>
          <w:p w14:paraId="082EF62A" w14:textId="77777777" w:rsidR="00937F6D" w:rsidRPr="009C0247" w:rsidRDefault="00937F6D" w:rsidP="002251F7">
            <w:pPr>
              <w:pStyle w:val="Ttulo2"/>
              <w:keepNext w:val="0"/>
              <w:numPr>
                <w:ilvl w:val="1"/>
                <w:numId w:val="0"/>
              </w:numPr>
              <w:jc w:val="center"/>
              <w:rPr>
                <w:rFonts w:ascii="Arial Narrow" w:hAnsi="Arial Narrow"/>
                <w:i/>
              </w:rPr>
            </w:pPr>
            <w:r w:rsidRPr="009C0247">
              <w:rPr>
                <w:rFonts w:ascii="Arial Narrow" w:hAnsi="Arial Narrow"/>
                <w:i/>
              </w:rPr>
              <w:t>Supuestos</w:t>
            </w:r>
          </w:p>
        </w:tc>
        <w:tc>
          <w:tcPr>
            <w:tcW w:w="4349" w:type="dxa"/>
            <w:tcBorders>
              <w:top w:val="single" w:sz="4" w:space="0" w:color="auto"/>
              <w:bottom w:val="single" w:sz="4" w:space="0" w:color="auto"/>
            </w:tcBorders>
          </w:tcPr>
          <w:p w14:paraId="0CA663C8" w14:textId="77777777" w:rsidR="00937F6D" w:rsidRPr="009C0247" w:rsidRDefault="00937F6D" w:rsidP="002251F7">
            <w:pPr>
              <w:rPr>
                <w:rFonts w:ascii="Arial Narrow" w:hAnsi="Arial Narrow" w:cs="Arial"/>
              </w:rPr>
            </w:pPr>
            <w:r w:rsidRPr="009C0247">
              <w:rPr>
                <w:rFonts w:ascii="Arial Narrow" w:hAnsi="Arial Narrow" w:cs="Arial"/>
              </w:rPr>
              <w:t>En el fallo se especificaron los motivos y el fundamento que sustenta la determinación de los proveedores adjudicados y los que no resultaron adjudicados.</w:t>
            </w:r>
          </w:p>
        </w:tc>
        <w:tc>
          <w:tcPr>
            <w:tcW w:w="1200" w:type="dxa"/>
            <w:tcBorders>
              <w:top w:val="single" w:sz="4" w:space="0" w:color="auto"/>
              <w:bottom w:val="single" w:sz="4" w:space="0" w:color="auto"/>
            </w:tcBorders>
          </w:tcPr>
          <w:p w14:paraId="664E9DCF" w14:textId="77777777" w:rsidR="00937F6D" w:rsidRPr="009C0247" w:rsidRDefault="00937F6D" w:rsidP="002251F7">
            <w:pPr>
              <w:rPr>
                <w:rFonts w:ascii="Arial Narrow" w:hAnsi="Arial Narrow" w:cs="Arial"/>
              </w:rPr>
            </w:pPr>
          </w:p>
        </w:tc>
        <w:tc>
          <w:tcPr>
            <w:tcW w:w="1200" w:type="dxa"/>
            <w:tcBorders>
              <w:top w:val="single" w:sz="4" w:space="0" w:color="auto"/>
              <w:bottom w:val="single" w:sz="4" w:space="0" w:color="auto"/>
            </w:tcBorders>
          </w:tcPr>
          <w:p w14:paraId="71090A34" w14:textId="77777777" w:rsidR="00937F6D" w:rsidRPr="009C0247" w:rsidRDefault="00937F6D" w:rsidP="002251F7">
            <w:pPr>
              <w:rPr>
                <w:rFonts w:ascii="Arial Narrow" w:hAnsi="Arial Narrow" w:cs="Arial"/>
              </w:rPr>
            </w:pPr>
          </w:p>
        </w:tc>
        <w:tc>
          <w:tcPr>
            <w:tcW w:w="1320" w:type="dxa"/>
            <w:tcBorders>
              <w:top w:val="single" w:sz="4" w:space="0" w:color="auto"/>
              <w:bottom w:val="single" w:sz="4" w:space="0" w:color="auto"/>
            </w:tcBorders>
          </w:tcPr>
          <w:p w14:paraId="02D95E56" w14:textId="77777777" w:rsidR="00937F6D" w:rsidRPr="009C0247" w:rsidRDefault="00937F6D" w:rsidP="002251F7">
            <w:pPr>
              <w:rPr>
                <w:rFonts w:ascii="Arial Narrow" w:hAnsi="Arial Narrow" w:cs="Arial"/>
              </w:rPr>
            </w:pPr>
          </w:p>
        </w:tc>
        <w:tc>
          <w:tcPr>
            <w:tcW w:w="1593" w:type="dxa"/>
            <w:tcBorders>
              <w:top w:val="single" w:sz="4" w:space="0" w:color="auto"/>
              <w:bottom w:val="single" w:sz="4" w:space="0" w:color="auto"/>
            </w:tcBorders>
          </w:tcPr>
          <w:p w14:paraId="6804BD04" w14:textId="77777777" w:rsidR="00937F6D" w:rsidRPr="009C0247" w:rsidRDefault="00937F6D" w:rsidP="002251F7">
            <w:pPr>
              <w:rPr>
                <w:rFonts w:ascii="Arial Narrow" w:hAnsi="Arial Narrow" w:cs="Arial"/>
              </w:rPr>
            </w:pPr>
          </w:p>
        </w:tc>
      </w:tr>
      <w:tr w:rsidR="00937F6D" w:rsidRPr="009C0247" w14:paraId="3999E337" w14:textId="77777777">
        <w:tblPrEx>
          <w:tblCellMar>
            <w:top w:w="0" w:type="dxa"/>
            <w:bottom w:w="0" w:type="dxa"/>
          </w:tblCellMar>
        </w:tblPrEx>
        <w:trPr>
          <w:jc w:val="center"/>
        </w:trPr>
        <w:tc>
          <w:tcPr>
            <w:tcW w:w="1080" w:type="dxa"/>
            <w:tcBorders>
              <w:top w:val="nil"/>
              <w:left w:val="nil"/>
              <w:bottom w:val="nil"/>
              <w:right w:val="nil"/>
            </w:tcBorders>
          </w:tcPr>
          <w:p w14:paraId="1F424FE9" w14:textId="77777777" w:rsidR="00937F6D" w:rsidRPr="009C0247" w:rsidRDefault="00937F6D" w:rsidP="002251F7">
            <w:pPr>
              <w:rPr>
                <w:rFonts w:ascii="Arial Narrow" w:hAnsi="Arial Narrow" w:cs="Arial"/>
              </w:rPr>
            </w:pPr>
            <w:r w:rsidRPr="009C0247">
              <w:rPr>
                <w:rFonts w:ascii="Arial Narrow" w:hAnsi="Arial Narrow" w:cs="Arial"/>
              </w:rPr>
              <w:br w:type="page"/>
            </w:r>
          </w:p>
        </w:tc>
        <w:tc>
          <w:tcPr>
            <w:tcW w:w="4349" w:type="dxa"/>
            <w:tcBorders>
              <w:left w:val="single" w:sz="4" w:space="0" w:color="auto"/>
              <w:right w:val="single" w:sz="4" w:space="0" w:color="auto"/>
            </w:tcBorders>
            <w:shd w:val="pct30" w:color="000000" w:fill="FFFFFF"/>
          </w:tcPr>
          <w:p w14:paraId="4E00644D" w14:textId="77777777" w:rsidR="00937F6D" w:rsidRPr="009C0247" w:rsidRDefault="00937F6D" w:rsidP="002251F7">
            <w:pPr>
              <w:pStyle w:val="Ttulo1"/>
              <w:spacing w:before="60"/>
              <w:ind w:right="72"/>
              <w:jc w:val="center"/>
              <w:rPr>
                <w:rFonts w:ascii="Arial Narrow" w:hAnsi="Arial Narrow"/>
              </w:rPr>
            </w:pPr>
            <w:r w:rsidRPr="009C0247">
              <w:rPr>
                <w:rFonts w:ascii="Arial Narrow" w:hAnsi="Arial Narrow"/>
              </w:rPr>
              <w:t>Generales</w:t>
            </w:r>
          </w:p>
        </w:tc>
        <w:tc>
          <w:tcPr>
            <w:tcW w:w="1200" w:type="dxa"/>
            <w:tcBorders>
              <w:top w:val="nil"/>
              <w:left w:val="nil"/>
              <w:bottom w:val="nil"/>
              <w:right w:val="nil"/>
            </w:tcBorders>
          </w:tcPr>
          <w:p w14:paraId="0014C2D5" w14:textId="77777777" w:rsidR="00937F6D" w:rsidRPr="009C0247" w:rsidRDefault="00937F6D" w:rsidP="002251F7">
            <w:pPr>
              <w:rPr>
                <w:rFonts w:ascii="Arial Narrow" w:hAnsi="Arial Narrow" w:cs="Arial"/>
              </w:rPr>
            </w:pPr>
          </w:p>
        </w:tc>
        <w:tc>
          <w:tcPr>
            <w:tcW w:w="1200" w:type="dxa"/>
            <w:tcBorders>
              <w:top w:val="nil"/>
              <w:left w:val="nil"/>
              <w:bottom w:val="nil"/>
              <w:right w:val="nil"/>
            </w:tcBorders>
          </w:tcPr>
          <w:p w14:paraId="37830539" w14:textId="77777777" w:rsidR="00937F6D" w:rsidRPr="009C0247" w:rsidRDefault="00937F6D" w:rsidP="002251F7">
            <w:pPr>
              <w:rPr>
                <w:rFonts w:ascii="Arial Narrow" w:hAnsi="Arial Narrow" w:cs="Arial"/>
              </w:rPr>
            </w:pPr>
          </w:p>
        </w:tc>
        <w:tc>
          <w:tcPr>
            <w:tcW w:w="1320" w:type="dxa"/>
            <w:tcBorders>
              <w:top w:val="nil"/>
              <w:left w:val="nil"/>
              <w:bottom w:val="nil"/>
              <w:right w:val="nil"/>
            </w:tcBorders>
          </w:tcPr>
          <w:p w14:paraId="386C3D1E" w14:textId="77777777" w:rsidR="00937F6D" w:rsidRPr="009C0247" w:rsidRDefault="00937F6D" w:rsidP="002251F7">
            <w:pPr>
              <w:rPr>
                <w:rFonts w:ascii="Arial Narrow" w:hAnsi="Arial Narrow" w:cs="Arial"/>
              </w:rPr>
            </w:pPr>
          </w:p>
        </w:tc>
        <w:tc>
          <w:tcPr>
            <w:tcW w:w="1593" w:type="dxa"/>
            <w:tcBorders>
              <w:top w:val="nil"/>
              <w:left w:val="nil"/>
              <w:bottom w:val="nil"/>
              <w:right w:val="nil"/>
            </w:tcBorders>
          </w:tcPr>
          <w:p w14:paraId="2B716E1C" w14:textId="77777777" w:rsidR="00937F6D" w:rsidRPr="009C0247" w:rsidRDefault="00937F6D" w:rsidP="002251F7">
            <w:pPr>
              <w:rPr>
                <w:rFonts w:ascii="Arial Narrow" w:hAnsi="Arial Narrow" w:cs="Arial"/>
              </w:rPr>
            </w:pPr>
          </w:p>
        </w:tc>
      </w:tr>
      <w:tr w:rsidR="00937F6D" w:rsidRPr="009C0247" w14:paraId="0C7EA168" w14:textId="77777777">
        <w:tblPrEx>
          <w:tblCellMar>
            <w:top w:w="0" w:type="dxa"/>
            <w:bottom w:w="0" w:type="dxa"/>
          </w:tblCellMar>
        </w:tblPrEx>
        <w:trPr>
          <w:jc w:val="center"/>
        </w:trPr>
        <w:tc>
          <w:tcPr>
            <w:tcW w:w="1080" w:type="dxa"/>
            <w:tcBorders>
              <w:top w:val="single" w:sz="4" w:space="0" w:color="auto"/>
              <w:left w:val="single" w:sz="4" w:space="0" w:color="auto"/>
              <w:bottom w:val="nil"/>
              <w:right w:val="single" w:sz="4" w:space="0" w:color="auto"/>
            </w:tcBorders>
          </w:tcPr>
          <w:p w14:paraId="5FAE93EA" w14:textId="77777777" w:rsidR="00937F6D" w:rsidRPr="009C0247" w:rsidRDefault="00937F6D" w:rsidP="002251F7">
            <w:pPr>
              <w:rPr>
                <w:rFonts w:ascii="Arial Narrow" w:hAnsi="Arial Narrow" w:cs="Arial"/>
              </w:rPr>
            </w:pPr>
          </w:p>
        </w:tc>
        <w:tc>
          <w:tcPr>
            <w:tcW w:w="4349" w:type="dxa"/>
            <w:tcBorders>
              <w:left w:val="nil"/>
            </w:tcBorders>
          </w:tcPr>
          <w:p w14:paraId="476D572B" w14:textId="77777777" w:rsidR="00937F6D" w:rsidRPr="009C0247" w:rsidRDefault="00937F6D" w:rsidP="002251F7">
            <w:pPr>
              <w:pStyle w:val="Ttulo1"/>
              <w:spacing w:before="60"/>
              <w:ind w:right="72"/>
              <w:rPr>
                <w:rFonts w:ascii="Arial Narrow" w:hAnsi="Arial Narrow"/>
                <w:b w:val="0"/>
              </w:rPr>
            </w:pPr>
            <w:r w:rsidRPr="009C0247">
              <w:rPr>
                <w:rFonts w:ascii="Arial Narrow" w:hAnsi="Arial Narrow"/>
                <w:b w:val="0"/>
              </w:rPr>
              <w:t>El acceso al inmueble fue expedito.</w:t>
            </w:r>
          </w:p>
        </w:tc>
        <w:tc>
          <w:tcPr>
            <w:tcW w:w="1200" w:type="dxa"/>
            <w:tcBorders>
              <w:top w:val="single" w:sz="4" w:space="0" w:color="auto"/>
            </w:tcBorders>
          </w:tcPr>
          <w:p w14:paraId="48B5DA52" w14:textId="77777777" w:rsidR="00937F6D" w:rsidRPr="009C0247" w:rsidRDefault="00937F6D" w:rsidP="002251F7">
            <w:pPr>
              <w:rPr>
                <w:rFonts w:ascii="Arial Narrow" w:hAnsi="Arial Narrow" w:cs="Arial"/>
              </w:rPr>
            </w:pPr>
          </w:p>
          <w:p w14:paraId="0385637E" w14:textId="77777777" w:rsidR="00937F6D" w:rsidRPr="009C0247" w:rsidRDefault="00937F6D" w:rsidP="002251F7">
            <w:pPr>
              <w:rPr>
                <w:rFonts w:ascii="Arial Narrow" w:hAnsi="Arial Narrow" w:cs="Arial"/>
              </w:rPr>
            </w:pPr>
          </w:p>
        </w:tc>
        <w:tc>
          <w:tcPr>
            <w:tcW w:w="1200" w:type="dxa"/>
            <w:tcBorders>
              <w:top w:val="single" w:sz="4" w:space="0" w:color="auto"/>
            </w:tcBorders>
          </w:tcPr>
          <w:p w14:paraId="2F469B3C" w14:textId="77777777" w:rsidR="00937F6D" w:rsidRPr="009C0247" w:rsidRDefault="00937F6D" w:rsidP="002251F7">
            <w:pPr>
              <w:rPr>
                <w:rFonts w:ascii="Arial Narrow" w:hAnsi="Arial Narrow" w:cs="Arial"/>
              </w:rPr>
            </w:pPr>
          </w:p>
        </w:tc>
        <w:tc>
          <w:tcPr>
            <w:tcW w:w="1320" w:type="dxa"/>
            <w:tcBorders>
              <w:top w:val="single" w:sz="4" w:space="0" w:color="auto"/>
            </w:tcBorders>
          </w:tcPr>
          <w:p w14:paraId="42BE2B0F" w14:textId="77777777" w:rsidR="00937F6D" w:rsidRPr="009C0247" w:rsidRDefault="00937F6D" w:rsidP="002251F7">
            <w:pPr>
              <w:rPr>
                <w:rFonts w:ascii="Arial Narrow" w:hAnsi="Arial Narrow" w:cs="Arial"/>
              </w:rPr>
            </w:pPr>
          </w:p>
        </w:tc>
        <w:tc>
          <w:tcPr>
            <w:tcW w:w="1593" w:type="dxa"/>
            <w:tcBorders>
              <w:top w:val="single" w:sz="4" w:space="0" w:color="auto"/>
            </w:tcBorders>
          </w:tcPr>
          <w:p w14:paraId="1486A542" w14:textId="77777777" w:rsidR="00937F6D" w:rsidRPr="009C0247" w:rsidRDefault="00937F6D" w:rsidP="002251F7">
            <w:pPr>
              <w:rPr>
                <w:rFonts w:ascii="Arial Narrow" w:hAnsi="Arial Narrow" w:cs="Arial"/>
              </w:rPr>
            </w:pPr>
          </w:p>
        </w:tc>
      </w:tr>
      <w:tr w:rsidR="00937F6D" w:rsidRPr="009C0247" w14:paraId="4AB7E5DE" w14:textId="77777777">
        <w:tblPrEx>
          <w:tblCellMar>
            <w:top w:w="0" w:type="dxa"/>
            <w:bottom w:w="0" w:type="dxa"/>
          </w:tblCellMar>
        </w:tblPrEx>
        <w:trPr>
          <w:jc w:val="center"/>
        </w:trPr>
        <w:tc>
          <w:tcPr>
            <w:tcW w:w="1080" w:type="dxa"/>
            <w:tcBorders>
              <w:top w:val="nil"/>
              <w:left w:val="single" w:sz="4" w:space="0" w:color="auto"/>
              <w:bottom w:val="nil"/>
              <w:right w:val="single" w:sz="4" w:space="0" w:color="auto"/>
            </w:tcBorders>
          </w:tcPr>
          <w:p w14:paraId="7102D0BF" w14:textId="77777777" w:rsidR="00937F6D" w:rsidRPr="009C0247" w:rsidRDefault="00937F6D" w:rsidP="002251F7">
            <w:pPr>
              <w:rPr>
                <w:rFonts w:ascii="Arial Narrow" w:hAnsi="Arial Narrow" w:cs="Arial"/>
              </w:rPr>
            </w:pPr>
          </w:p>
          <w:p w14:paraId="140F118C" w14:textId="77777777" w:rsidR="00937F6D" w:rsidRPr="009C0247" w:rsidRDefault="00937F6D" w:rsidP="002251F7">
            <w:pPr>
              <w:rPr>
                <w:rFonts w:ascii="Arial Narrow" w:hAnsi="Arial Narrow" w:cs="Arial"/>
              </w:rPr>
            </w:pPr>
          </w:p>
        </w:tc>
        <w:tc>
          <w:tcPr>
            <w:tcW w:w="4349" w:type="dxa"/>
            <w:tcBorders>
              <w:left w:val="nil"/>
            </w:tcBorders>
          </w:tcPr>
          <w:p w14:paraId="2120D98A" w14:textId="77777777" w:rsidR="00937F6D" w:rsidRPr="009C0247" w:rsidRDefault="00937F6D" w:rsidP="002251F7">
            <w:pPr>
              <w:pStyle w:val="Ttulo1"/>
              <w:spacing w:before="60"/>
              <w:ind w:right="72"/>
              <w:rPr>
                <w:rFonts w:ascii="Arial Narrow" w:hAnsi="Arial Narrow"/>
                <w:b w:val="0"/>
              </w:rPr>
            </w:pPr>
            <w:r w:rsidRPr="009C0247">
              <w:rPr>
                <w:rFonts w:ascii="Arial Narrow" w:hAnsi="Arial Narrow"/>
                <w:b w:val="0"/>
              </w:rPr>
              <w:t>Todos los eventos dieron inicio en el tiempo establecido.</w:t>
            </w:r>
          </w:p>
        </w:tc>
        <w:tc>
          <w:tcPr>
            <w:tcW w:w="1200" w:type="dxa"/>
          </w:tcPr>
          <w:p w14:paraId="04464706" w14:textId="77777777" w:rsidR="00937F6D" w:rsidRPr="009C0247" w:rsidRDefault="00937F6D" w:rsidP="002251F7">
            <w:pPr>
              <w:rPr>
                <w:rFonts w:ascii="Arial Narrow" w:hAnsi="Arial Narrow" w:cs="Arial"/>
              </w:rPr>
            </w:pPr>
          </w:p>
        </w:tc>
        <w:tc>
          <w:tcPr>
            <w:tcW w:w="1200" w:type="dxa"/>
          </w:tcPr>
          <w:p w14:paraId="171F5406" w14:textId="77777777" w:rsidR="00937F6D" w:rsidRPr="009C0247" w:rsidRDefault="00937F6D" w:rsidP="002251F7">
            <w:pPr>
              <w:rPr>
                <w:rFonts w:ascii="Arial Narrow" w:hAnsi="Arial Narrow" w:cs="Arial"/>
              </w:rPr>
            </w:pPr>
          </w:p>
        </w:tc>
        <w:tc>
          <w:tcPr>
            <w:tcW w:w="1320" w:type="dxa"/>
          </w:tcPr>
          <w:p w14:paraId="27E72F6A" w14:textId="77777777" w:rsidR="00937F6D" w:rsidRPr="009C0247" w:rsidRDefault="00937F6D" w:rsidP="002251F7">
            <w:pPr>
              <w:rPr>
                <w:rFonts w:ascii="Arial Narrow" w:hAnsi="Arial Narrow" w:cs="Arial"/>
              </w:rPr>
            </w:pPr>
          </w:p>
        </w:tc>
        <w:tc>
          <w:tcPr>
            <w:tcW w:w="1593" w:type="dxa"/>
          </w:tcPr>
          <w:p w14:paraId="6B12C90D" w14:textId="77777777" w:rsidR="00937F6D" w:rsidRPr="009C0247" w:rsidRDefault="00937F6D" w:rsidP="002251F7">
            <w:pPr>
              <w:rPr>
                <w:rFonts w:ascii="Arial Narrow" w:hAnsi="Arial Narrow" w:cs="Arial"/>
              </w:rPr>
            </w:pPr>
          </w:p>
        </w:tc>
      </w:tr>
      <w:tr w:rsidR="00937F6D" w:rsidRPr="009C0247" w14:paraId="2FFDAD0C" w14:textId="77777777">
        <w:tblPrEx>
          <w:tblCellMar>
            <w:top w:w="0" w:type="dxa"/>
            <w:bottom w:w="0" w:type="dxa"/>
          </w:tblCellMar>
        </w:tblPrEx>
        <w:trPr>
          <w:jc w:val="center"/>
        </w:trPr>
        <w:tc>
          <w:tcPr>
            <w:tcW w:w="1080" w:type="dxa"/>
            <w:tcBorders>
              <w:top w:val="nil"/>
              <w:left w:val="single" w:sz="4" w:space="0" w:color="auto"/>
              <w:bottom w:val="nil"/>
              <w:right w:val="single" w:sz="4" w:space="0" w:color="auto"/>
            </w:tcBorders>
          </w:tcPr>
          <w:p w14:paraId="0BFA5017" w14:textId="77777777" w:rsidR="00937F6D" w:rsidRPr="009C0247" w:rsidRDefault="00937F6D" w:rsidP="002251F7">
            <w:pPr>
              <w:jc w:val="center"/>
              <w:rPr>
                <w:rFonts w:ascii="Arial Narrow" w:hAnsi="Arial Narrow" w:cs="Arial"/>
                <w:b/>
              </w:rPr>
            </w:pPr>
          </w:p>
          <w:p w14:paraId="1CDF3F0D" w14:textId="77777777" w:rsidR="00937F6D" w:rsidRPr="009C0247" w:rsidRDefault="00937F6D" w:rsidP="002251F7">
            <w:pPr>
              <w:jc w:val="center"/>
              <w:rPr>
                <w:rFonts w:ascii="Arial Narrow" w:hAnsi="Arial Narrow" w:cs="Arial"/>
                <w:b/>
              </w:rPr>
            </w:pPr>
            <w:r w:rsidRPr="009C0247">
              <w:rPr>
                <w:rFonts w:ascii="Arial Narrow" w:hAnsi="Arial Narrow" w:cs="Arial"/>
                <w:b/>
              </w:rPr>
              <w:t>Supuestos</w:t>
            </w:r>
          </w:p>
        </w:tc>
        <w:tc>
          <w:tcPr>
            <w:tcW w:w="4349" w:type="dxa"/>
            <w:tcBorders>
              <w:left w:val="nil"/>
            </w:tcBorders>
          </w:tcPr>
          <w:p w14:paraId="3B828E25" w14:textId="77777777" w:rsidR="00937F6D" w:rsidRPr="009C0247" w:rsidRDefault="00937F6D" w:rsidP="002251F7">
            <w:pPr>
              <w:pStyle w:val="Ttulo1"/>
              <w:spacing w:before="60"/>
              <w:ind w:right="72"/>
              <w:rPr>
                <w:rFonts w:ascii="Arial Narrow" w:hAnsi="Arial Narrow"/>
                <w:b w:val="0"/>
              </w:rPr>
            </w:pPr>
            <w:r w:rsidRPr="009C0247">
              <w:rPr>
                <w:rFonts w:ascii="Arial Narrow" w:hAnsi="Arial Narrow"/>
                <w:b w:val="0"/>
              </w:rPr>
              <w:t>El trato que me dieron los servidores públicos de la institución durante la licitación, fue respetuosa y amable.</w:t>
            </w:r>
          </w:p>
        </w:tc>
        <w:tc>
          <w:tcPr>
            <w:tcW w:w="1200" w:type="dxa"/>
          </w:tcPr>
          <w:p w14:paraId="1A93F2AB" w14:textId="77777777" w:rsidR="00937F6D" w:rsidRPr="009C0247" w:rsidRDefault="00937F6D" w:rsidP="002251F7">
            <w:pPr>
              <w:rPr>
                <w:rFonts w:ascii="Arial Narrow" w:hAnsi="Arial Narrow" w:cs="Arial"/>
              </w:rPr>
            </w:pPr>
          </w:p>
        </w:tc>
        <w:tc>
          <w:tcPr>
            <w:tcW w:w="1200" w:type="dxa"/>
          </w:tcPr>
          <w:p w14:paraId="38D139B4" w14:textId="77777777" w:rsidR="00937F6D" w:rsidRPr="009C0247" w:rsidRDefault="00937F6D" w:rsidP="002251F7">
            <w:pPr>
              <w:rPr>
                <w:rFonts w:ascii="Arial Narrow" w:hAnsi="Arial Narrow" w:cs="Arial"/>
              </w:rPr>
            </w:pPr>
          </w:p>
        </w:tc>
        <w:tc>
          <w:tcPr>
            <w:tcW w:w="1320" w:type="dxa"/>
          </w:tcPr>
          <w:p w14:paraId="4D9F6EFA" w14:textId="77777777" w:rsidR="00937F6D" w:rsidRPr="009C0247" w:rsidRDefault="00937F6D" w:rsidP="002251F7">
            <w:pPr>
              <w:rPr>
                <w:rFonts w:ascii="Arial Narrow" w:hAnsi="Arial Narrow" w:cs="Arial"/>
              </w:rPr>
            </w:pPr>
          </w:p>
        </w:tc>
        <w:tc>
          <w:tcPr>
            <w:tcW w:w="1593" w:type="dxa"/>
          </w:tcPr>
          <w:p w14:paraId="78715CAF" w14:textId="77777777" w:rsidR="00937F6D" w:rsidRPr="009C0247" w:rsidRDefault="00937F6D" w:rsidP="002251F7">
            <w:pPr>
              <w:rPr>
                <w:rFonts w:ascii="Arial Narrow" w:hAnsi="Arial Narrow" w:cs="Arial"/>
              </w:rPr>
            </w:pPr>
          </w:p>
        </w:tc>
      </w:tr>
      <w:tr w:rsidR="00937F6D" w:rsidRPr="009C0247" w14:paraId="4357B545" w14:textId="77777777">
        <w:tblPrEx>
          <w:tblCellMar>
            <w:top w:w="0" w:type="dxa"/>
            <w:bottom w:w="0" w:type="dxa"/>
          </w:tblCellMar>
        </w:tblPrEx>
        <w:trPr>
          <w:jc w:val="center"/>
        </w:trPr>
        <w:tc>
          <w:tcPr>
            <w:tcW w:w="1080" w:type="dxa"/>
            <w:tcBorders>
              <w:top w:val="nil"/>
              <w:left w:val="single" w:sz="4" w:space="0" w:color="auto"/>
              <w:bottom w:val="nil"/>
              <w:right w:val="single" w:sz="4" w:space="0" w:color="auto"/>
            </w:tcBorders>
          </w:tcPr>
          <w:p w14:paraId="31E4686C" w14:textId="77777777" w:rsidR="00937F6D" w:rsidRPr="009C0247" w:rsidRDefault="00937F6D" w:rsidP="002251F7">
            <w:pPr>
              <w:rPr>
                <w:rFonts w:ascii="Arial Narrow" w:hAnsi="Arial Narrow" w:cs="Arial"/>
              </w:rPr>
            </w:pPr>
          </w:p>
        </w:tc>
        <w:tc>
          <w:tcPr>
            <w:tcW w:w="4349" w:type="dxa"/>
            <w:tcBorders>
              <w:left w:val="nil"/>
            </w:tcBorders>
          </w:tcPr>
          <w:p w14:paraId="2286C084" w14:textId="77777777" w:rsidR="00937F6D" w:rsidRPr="009C0247" w:rsidRDefault="00937F6D" w:rsidP="002251F7">
            <w:pPr>
              <w:pStyle w:val="Ttulo1"/>
              <w:spacing w:before="60"/>
              <w:ind w:right="72"/>
              <w:rPr>
                <w:rFonts w:ascii="Arial Narrow" w:hAnsi="Arial Narrow"/>
                <w:b w:val="0"/>
              </w:rPr>
            </w:pPr>
            <w:r w:rsidRPr="009C0247">
              <w:rPr>
                <w:rFonts w:ascii="Arial Narrow" w:hAnsi="Arial Narrow"/>
                <w:b w:val="0"/>
              </w:rPr>
              <w:t>Volvería a participar en otra licitación que emita la institución.</w:t>
            </w:r>
          </w:p>
        </w:tc>
        <w:tc>
          <w:tcPr>
            <w:tcW w:w="1200" w:type="dxa"/>
          </w:tcPr>
          <w:p w14:paraId="26945428" w14:textId="77777777" w:rsidR="00937F6D" w:rsidRPr="009C0247" w:rsidRDefault="00937F6D" w:rsidP="002251F7">
            <w:pPr>
              <w:rPr>
                <w:rFonts w:ascii="Arial Narrow" w:hAnsi="Arial Narrow" w:cs="Arial"/>
              </w:rPr>
            </w:pPr>
          </w:p>
        </w:tc>
        <w:tc>
          <w:tcPr>
            <w:tcW w:w="1200" w:type="dxa"/>
          </w:tcPr>
          <w:p w14:paraId="236D51F5" w14:textId="77777777" w:rsidR="00937F6D" w:rsidRPr="009C0247" w:rsidRDefault="00937F6D" w:rsidP="002251F7">
            <w:pPr>
              <w:rPr>
                <w:rFonts w:ascii="Arial Narrow" w:hAnsi="Arial Narrow" w:cs="Arial"/>
              </w:rPr>
            </w:pPr>
          </w:p>
        </w:tc>
        <w:tc>
          <w:tcPr>
            <w:tcW w:w="1320" w:type="dxa"/>
          </w:tcPr>
          <w:p w14:paraId="33EDEC29" w14:textId="77777777" w:rsidR="00937F6D" w:rsidRPr="009C0247" w:rsidRDefault="00937F6D" w:rsidP="002251F7">
            <w:pPr>
              <w:rPr>
                <w:rFonts w:ascii="Arial Narrow" w:hAnsi="Arial Narrow" w:cs="Arial"/>
              </w:rPr>
            </w:pPr>
          </w:p>
        </w:tc>
        <w:tc>
          <w:tcPr>
            <w:tcW w:w="1593" w:type="dxa"/>
          </w:tcPr>
          <w:p w14:paraId="4989B7A9" w14:textId="77777777" w:rsidR="00937F6D" w:rsidRPr="009C0247" w:rsidRDefault="00937F6D" w:rsidP="002251F7">
            <w:pPr>
              <w:rPr>
                <w:rFonts w:ascii="Arial Narrow" w:hAnsi="Arial Narrow" w:cs="Arial"/>
              </w:rPr>
            </w:pPr>
          </w:p>
        </w:tc>
      </w:tr>
      <w:tr w:rsidR="00937F6D" w:rsidRPr="009C0247" w14:paraId="2BB306F3" w14:textId="77777777">
        <w:tblPrEx>
          <w:tblCellMar>
            <w:top w:w="0" w:type="dxa"/>
            <w:bottom w:w="0" w:type="dxa"/>
          </w:tblCellMar>
        </w:tblPrEx>
        <w:trPr>
          <w:jc w:val="center"/>
        </w:trPr>
        <w:tc>
          <w:tcPr>
            <w:tcW w:w="1080" w:type="dxa"/>
            <w:tcBorders>
              <w:top w:val="nil"/>
              <w:left w:val="single" w:sz="4" w:space="0" w:color="auto"/>
              <w:bottom w:val="single" w:sz="4" w:space="0" w:color="auto"/>
              <w:right w:val="single" w:sz="4" w:space="0" w:color="auto"/>
            </w:tcBorders>
          </w:tcPr>
          <w:p w14:paraId="16D200F8" w14:textId="77777777" w:rsidR="00937F6D" w:rsidRPr="009C0247" w:rsidRDefault="00937F6D" w:rsidP="002251F7">
            <w:pPr>
              <w:rPr>
                <w:rFonts w:ascii="Arial Narrow" w:hAnsi="Arial Narrow" w:cs="Arial"/>
              </w:rPr>
            </w:pPr>
          </w:p>
        </w:tc>
        <w:tc>
          <w:tcPr>
            <w:tcW w:w="4349" w:type="dxa"/>
            <w:tcBorders>
              <w:left w:val="nil"/>
            </w:tcBorders>
          </w:tcPr>
          <w:p w14:paraId="117BE8F6" w14:textId="77777777" w:rsidR="00937F6D" w:rsidRPr="009C0247" w:rsidRDefault="00937F6D" w:rsidP="002251F7">
            <w:pPr>
              <w:pStyle w:val="Ttulo1"/>
              <w:spacing w:before="60"/>
              <w:ind w:right="72"/>
              <w:rPr>
                <w:rFonts w:ascii="Arial Narrow" w:hAnsi="Arial Narrow"/>
                <w:b w:val="0"/>
              </w:rPr>
            </w:pPr>
            <w:r w:rsidRPr="009C0247">
              <w:rPr>
                <w:rFonts w:ascii="Arial Narrow" w:hAnsi="Arial Narrow"/>
                <w:b w:val="0"/>
              </w:rPr>
              <w:t>El desarrollo de la licitación se apego a la normatividad aplicable.</w:t>
            </w:r>
          </w:p>
        </w:tc>
        <w:tc>
          <w:tcPr>
            <w:tcW w:w="1200" w:type="dxa"/>
          </w:tcPr>
          <w:p w14:paraId="59A4E80D" w14:textId="77777777" w:rsidR="00937F6D" w:rsidRPr="009C0247" w:rsidRDefault="00937F6D" w:rsidP="002251F7">
            <w:pPr>
              <w:rPr>
                <w:rFonts w:ascii="Arial Narrow" w:hAnsi="Arial Narrow" w:cs="Arial"/>
              </w:rPr>
            </w:pPr>
          </w:p>
        </w:tc>
        <w:tc>
          <w:tcPr>
            <w:tcW w:w="1200" w:type="dxa"/>
          </w:tcPr>
          <w:p w14:paraId="26672DE4" w14:textId="77777777" w:rsidR="00937F6D" w:rsidRPr="009C0247" w:rsidRDefault="00937F6D" w:rsidP="002251F7">
            <w:pPr>
              <w:rPr>
                <w:rFonts w:ascii="Arial Narrow" w:hAnsi="Arial Narrow" w:cs="Arial"/>
              </w:rPr>
            </w:pPr>
          </w:p>
        </w:tc>
        <w:tc>
          <w:tcPr>
            <w:tcW w:w="1320" w:type="dxa"/>
          </w:tcPr>
          <w:p w14:paraId="5F583E45" w14:textId="77777777" w:rsidR="00937F6D" w:rsidRPr="009C0247" w:rsidRDefault="00937F6D" w:rsidP="002251F7">
            <w:pPr>
              <w:rPr>
                <w:rFonts w:ascii="Arial Narrow" w:hAnsi="Arial Narrow" w:cs="Arial"/>
              </w:rPr>
            </w:pPr>
          </w:p>
        </w:tc>
        <w:tc>
          <w:tcPr>
            <w:tcW w:w="1593" w:type="dxa"/>
          </w:tcPr>
          <w:p w14:paraId="5759D0FB" w14:textId="77777777" w:rsidR="00937F6D" w:rsidRPr="009C0247" w:rsidRDefault="00937F6D" w:rsidP="002251F7">
            <w:pPr>
              <w:rPr>
                <w:rFonts w:ascii="Arial Narrow" w:hAnsi="Arial Narrow" w:cs="Arial"/>
              </w:rPr>
            </w:pPr>
          </w:p>
        </w:tc>
      </w:tr>
    </w:tbl>
    <w:p w14:paraId="0E1E62FC" w14:textId="77777777" w:rsidR="00937F6D" w:rsidRPr="009C0247" w:rsidRDefault="00937F6D" w:rsidP="00E6005F">
      <w:pPr>
        <w:ind w:left="240"/>
        <w:rPr>
          <w:rFonts w:ascii="Arial Narrow" w:hAnsi="Arial Narrow" w:cs="Arial"/>
        </w:rPr>
      </w:pPr>
      <w:r w:rsidRPr="009C0247">
        <w:rPr>
          <w:rFonts w:ascii="Arial Narrow" w:hAnsi="Arial Narrow" w:cs="Arial"/>
          <w:b/>
        </w:rPr>
        <w:t>¿CONSIDERA USTED QUE EL PROCEDIMIENTO EN QUE PARTICIPÓ FUE TRANSPARENTE?</w:t>
      </w:r>
      <w:r w:rsidRPr="009C0247">
        <w:rPr>
          <w:rFonts w:ascii="Arial Narrow" w:hAnsi="Arial Narrow" w:cs="Arial"/>
        </w:rPr>
        <w:t xml:space="preserve"> </w:t>
      </w:r>
    </w:p>
    <w:p w14:paraId="3EC814B2" w14:textId="35093556" w:rsidR="00937F6D" w:rsidRPr="009C0247" w:rsidRDefault="00F83ABF" w:rsidP="00E6005F">
      <w:pPr>
        <w:ind w:left="-426"/>
        <w:rPr>
          <w:rFonts w:ascii="Arial Narrow" w:hAnsi="Arial Narrow" w:cs="Arial"/>
        </w:rPr>
      </w:pPr>
      <w:r w:rsidRPr="009C0247">
        <w:rPr>
          <w:rFonts w:ascii="Arial Narrow" w:hAnsi="Arial Narrow" w:cs="Arial"/>
          <w:noProof/>
        </w:rPr>
        <mc:AlternateContent>
          <mc:Choice Requires="wps">
            <w:drawing>
              <wp:anchor distT="0" distB="0" distL="114300" distR="114300" simplePos="0" relativeHeight="251658240" behindDoc="0" locked="0" layoutInCell="0" allowOverlap="1" wp14:anchorId="22AA802A" wp14:editId="2460EA4C">
                <wp:simplePos x="0" y="0"/>
                <wp:positionH relativeFrom="column">
                  <wp:posOffset>3034665</wp:posOffset>
                </wp:positionH>
                <wp:positionV relativeFrom="paragraph">
                  <wp:posOffset>93345</wp:posOffset>
                </wp:positionV>
                <wp:extent cx="365760" cy="18288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14:paraId="04DD4B36" w14:textId="77777777" w:rsidR="000306E5" w:rsidRDefault="000306E5" w:rsidP="00E60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A802A" id="Text Box 11" o:spid="_x0000_s1028" type="#_x0000_t202" style="position:absolute;left:0;text-align:left;margin-left:238.95pt;margin-top:7.35pt;width:28.8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" o:allowincell="f">
                <v:textbox>
                  <w:txbxContent>
                    <w:p w14:paraId="04DD4B36" w14:textId="77777777" w:rsidR="000306E5" w:rsidRDefault="000306E5" w:rsidP="00E6005F"/>
                  </w:txbxContent>
                </v:textbox>
              </v:shape>
            </w:pict>
          </mc:Fallback>
        </mc:AlternateContent>
      </w:r>
      <w:r w:rsidRPr="009C0247">
        <w:rPr>
          <w:rFonts w:ascii="Arial Narrow" w:hAnsi="Arial Narrow" w:cs="Arial"/>
          <w:noProof/>
        </w:rPr>
        <mc:AlternateContent>
          <mc:Choice Requires="wps">
            <w:drawing>
              <wp:anchor distT="0" distB="0" distL="114300" distR="114300" simplePos="0" relativeHeight="251657216" behindDoc="0" locked="0" layoutInCell="0" allowOverlap="1" wp14:anchorId="0203A2B4" wp14:editId="61BE6730">
                <wp:simplePos x="0" y="0"/>
                <wp:positionH relativeFrom="column">
                  <wp:posOffset>1297305</wp:posOffset>
                </wp:positionH>
                <wp:positionV relativeFrom="paragraph">
                  <wp:posOffset>93345</wp:posOffset>
                </wp:positionV>
                <wp:extent cx="365760" cy="18288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14:paraId="2C32EB2C" w14:textId="77777777" w:rsidR="000306E5" w:rsidRDefault="000306E5" w:rsidP="00E60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3A2B4" id="Text Box 10" o:spid="_x0000_s1029" type="#_x0000_t202" style="position:absolute;left:0;text-align:left;margin-left:102.15pt;margin-top:7.35pt;width:28.8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" o:allowincell="f">
                <v:textbox>
                  <w:txbxContent>
                    <w:p w14:paraId="2C32EB2C" w14:textId="77777777" w:rsidR="000306E5" w:rsidRDefault="000306E5" w:rsidP="00E6005F"/>
                  </w:txbxContent>
                </v:textbox>
              </v:shape>
            </w:pict>
          </mc:Fallback>
        </mc:AlternateContent>
      </w:r>
    </w:p>
    <w:p w14:paraId="1CCEBE84" w14:textId="77777777" w:rsidR="00937F6D" w:rsidRPr="009C0247" w:rsidRDefault="00937F6D" w:rsidP="00E6005F">
      <w:pPr>
        <w:ind w:left="282" w:firstLine="1134"/>
        <w:rPr>
          <w:rFonts w:ascii="Arial Narrow" w:hAnsi="Arial Narrow" w:cs="Arial"/>
          <w:b/>
        </w:rPr>
      </w:pPr>
      <w:r w:rsidRPr="009C0247">
        <w:rPr>
          <w:rFonts w:ascii="Arial Narrow" w:hAnsi="Arial Narrow" w:cs="Arial"/>
          <w:b/>
        </w:rPr>
        <w:t>SÍ</w:t>
      </w:r>
      <w:r w:rsidRPr="009C0247">
        <w:rPr>
          <w:rFonts w:ascii="Arial Narrow" w:hAnsi="Arial Narrow" w:cs="Arial"/>
          <w:b/>
        </w:rPr>
        <w:tab/>
        <w:t xml:space="preserve">          </w:t>
      </w:r>
      <w:r w:rsidRPr="009C0247">
        <w:rPr>
          <w:rFonts w:ascii="Arial Narrow" w:hAnsi="Arial Narrow" w:cs="Arial"/>
          <w:b/>
        </w:rPr>
        <w:tab/>
      </w:r>
      <w:r w:rsidRPr="009C0247">
        <w:rPr>
          <w:rFonts w:ascii="Arial Narrow" w:hAnsi="Arial Narrow" w:cs="Arial"/>
          <w:b/>
        </w:rPr>
        <w:tab/>
      </w:r>
      <w:r w:rsidRPr="009C0247">
        <w:rPr>
          <w:rFonts w:ascii="Arial Narrow" w:hAnsi="Arial Narrow" w:cs="Arial"/>
          <w:b/>
        </w:rPr>
        <w:tab/>
        <w:t>NO</w:t>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5"/>
      </w:tblGrid>
      <w:tr w:rsidR="00937F6D" w:rsidRPr="009C0247" w14:paraId="4EEF9AA7" w14:textId="77777777">
        <w:trPr>
          <w:jc w:val="center"/>
        </w:trPr>
        <w:tc>
          <w:tcPr>
            <w:tcW w:w="10585" w:type="dxa"/>
          </w:tcPr>
          <w:p w14:paraId="426F9D3A" w14:textId="77777777" w:rsidR="00937F6D" w:rsidRPr="009C0247" w:rsidRDefault="00937F6D" w:rsidP="002251F7">
            <w:pPr>
              <w:rPr>
                <w:rFonts w:ascii="Arial Narrow" w:hAnsi="Arial Narrow" w:cs="Arial"/>
                <w:b/>
                <w:bCs/>
              </w:rPr>
            </w:pPr>
            <w:r w:rsidRPr="009C0247">
              <w:rPr>
                <w:rFonts w:ascii="Arial Narrow" w:hAnsi="Arial Narrow" w:cs="Arial"/>
                <w:b/>
              </w:rPr>
              <w:t>EN CASO DE HABER CONTESTADO QUE NO, POR FAVOR INDICAR BREVEMENTE LAS RAZONES</w:t>
            </w:r>
          </w:p>
        </w:tc>
      </w:tr>
      <w:tr w:rsidR="00937F6D" w:rsidRPr="009C0247" w14:paraId="5CBAEDF9" w14:textId="77777777">
        <w:trPr>
          <w:jc w:val="center"/>
        </w:trPr>
        <w:tc>
          <w:tcPr>
            <w:tcW w:w="10585" w:type="dxa"/>
          </w:tcPr>
          <w:p w14:paraId="590CD7AD" w14:textId="77777777" w:rsidR="00937F6D" w:rsidRPr="009C0247" w:rsidRDefault="00937F6D" w:rsidP="009D04EF">
            <w:pPr>
              <w:jc w:val="right"/>
              <w:rPr>
                <w:rFonts w:ascii="Arial Narrow" w:hAnsi="Arial Narrow" w:cs="Arial"/>
                <w:b/>
                <w:bCs/>
              </w:rPr>
            </w:pPr>
          </w:p>
        </w:tc>
      </w:tr>
    </w:tbl>
    <w:p w14:paraId="0A485967" w14:textId="77777777" w:rsidR="00937F6D" w:rsidRPr="009C0247" w:rsidRDefault="00937F6D" w:rsidP="00E6005F">
      <w:pPr>
        <w:ind w:left="426"/>
        <w:jc w:val="both"/>
        <w:rPr>
          <w:rFonts w:ascii="Arial Narrow" w:hAnsi="Arial Narrow" w:cs="Arial"/>
        </w:rPr>
      </w:pP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9"/>
      </w:tblGrid>
      <w:tr w:rsidR="00937F6D" w:rsidRPr="009C0247" w14:paraId="0718854C" w14:textId="77777777">
        <w:trPr>
          <w:jc w:val="center"/>
        </w:trPr>
        <w:tc>
          <w:tcPr>
            <w:tcW w:w="10569" w:type="dxa"/>
          </w:tcPr>
          <w:p w14:paraId="149A8622" w14:textId="77777777" w:rsidR="00937F6D" w:rsidRPr="009C0247" w:rsidRDefault="00937F6D" w:rsidP="002251F7">
            <w:pPr>
              <w:rPr>
                <w:rFonts w:ascii="Arial Narrow" w:hAnsi="Arial Narrow" w:cs="Arial"/>
                <w:b/>
                <w:bCs/>
              </w:rPr>
            </w:pPr>
            <w:r w:rsidRPr="009C0247">
              <w:rPr>
                <w:rFonts w:ascii="Arial Narrow" w:hAnsi="Arial Narrow" w:cs="Arial"/>
                <w:b/>
                <w:bCs/>
              </w:rPr>
              <w:t>COMENTARIOS QUE DESEA AGREGAR:</w:t>
            </w:r>
          </w:p>
        </w:tc>
      </w:tr>
      <w:tr w:rsidR="00937F6D" w:rsidRPr="009C0247" w14:paraId="6B2D2BC3" w14:textId="77777777">
        <w:trPr>
          <w:jc w:val="center"/>
        </w:trPr>
        <w:tc>
          <w:tcPr>
            <w:tcW w:w="10569" w:type="dxa"/>
          </w:tcPr>
          <w:p w14:paraId="52BE57E6" w14:textId="77777777" w:rsidR="00937F6D" w:rsidRPr="009C0247" w:rsidRDefault="00937F6D" w:rsidP="009D04EF">
            <w:pPr>
              <w:jc w:val="right"/>
              <w:rPr>
                <w:rFonts w:ascii="Arial Narrow" w:hAnsi="Arial Narrow" w:cs="Arial"/>
                <w:b/>
                <w:bCs/>
              </w:rPr>
            </w:pPr>
          </w:p>
          <w:p w14:paraId="6B3F0199" w14:textId="77777777" w:rsidR="00937F6D" w:rsidRPr="009C0247" w:rsidRDefault="00937F6D" w:rsidP="009D04EF">
            <w:pPr>
              <w:jc w:val="right"/>
              <w:rPr>
                <w:rFonts w:ascii="Arial Narrow" w:hAnsi="Arial Narrow" w:cs="Arial"/>
                <w:b/>
                <w:bCs/>
              </w:rPr>
            </w:pPr>
          </w:p>
        </w:tc>
      </w:tr>
    </w:tbl>
    <w:p w14:paraId="3EF4C84F" w14:textId="77777777" w:rsidR="00937F6D" w:rsidRPr="009C0247" w:rsidRDefault="00937F6D" w:rsidP="00E6005F">
      <w:pPr>
        <w:ind w:left="426"/>
        <w:jc w:val="both"/>
        <w:rPr>
          <w:rFonts w:ascii="Arial Narrow" w:hAnsi="Arial Narrow" w:cs="Arial"/>
        </w:rPr>
      </w:pPr>
    </w:p>
    <w:tbl>
      <w:tblPr>
        <w:tblW w:w="10034" w:type="dxa"/>
        <w:jc w:val="center"/>
        <w:tblLayout w:type="fixed"/>
        <w:tblCellMar>
          <w:left w:w="0" w:type="dxa"/>
          <w:right w:w="0" w:type="dxa"/>
        </w:tblCellMar>
        <w:tblLook w:val="0000" w:firstRow="0" w:lastRow="0" w:firstColumn="0" w:lastColumn="0" w:noHBand="0" w:noVBand="0"/>
      </w:tblPr>
      <w:tblGrid>
        <w:gridCol w:w="4744"/>
        <w:gridCol w:w="656"/>
        <w:gridCol w:w="4634"/>
      </w:tblGrid>
      <w:tr w:rsidR="00937F6D" w:rsidRPr="009C0247" w14:paraId="2B60C178" w14:textId="77777777">
        <w:trPr>
          <w:trHeight w:val="316"/>
          <w:jc w:val="center"/>
        </w:trPr>
        <w:tc>
          <w:tcPr>
            <w:tcW w:w="4744" w:type="dxa"/>
            <w:tcBorders>
              <w:top w:val="nil"/>
              <w:left w:val="nil"/>
              <w:bottom w:val="nil"/>
              <w:right w:val="nil"/>
            </w:tcBorders>
            <w:noWrap/>
            <w:vAlign w:val="bottom"/>
          </w:tcPr>
          <w:p w14:paraId="4FB54AE7" w14:textId="77777777" w:rsidR="00937F6D" w:rsidRPr="009C0247" w:rsidRDefault="00937F6D" w:rsidP="002251F7">
            <w:pPr>
              <w:jc w:val="center"/>
              <w:rPr>
                <w:rFonts w:ascii="Arial" w:eastAsia="Arial Unicode MS" w:hAnsi="Arial" w:cs="Arial"/>
                <w:b/>
                <w:bCs/>
              </w:rPr>
            </w:pPr>
          </w:p>
        </w:tc>
        <w:tc>
          <w:tcPr>
            <w:tcW w:w="656" w:type="dxa"/>
            <w:tcBorders>
              <w:top w:val="nil"/>
              <w:left w:val="nil"/>
              <w:bottom w:val="nil"/>
              <w:right w:val="nil"/>
            </w:tcBorders>
            <w:noWrap/>
            <w:vAlign w:val="bottom"/>
          </w:tcPr>
          <w:p w14:paraId="79074F57" w14:textId="77777777" w:rsidR="00937F6D" w:rsidRPr="009C0247" w:rsidRDefault="00937F6D" w:rsidP="002251F7">
            <w:pPr>
              <w:rPr>
                <w:rFonts w:ascii="Arial" w:eastAsia="Arial Unicode MS" w:hAnsi="Arial" w:cs="Arial"/>
              </w:rPr>
            </w:pPr>
          </w:p>
        </w:tc>
        <w:tc>
          <w:tcPr>
            <w:tcW w:w="4634" w:type="dxa"/>
            <w:tcBorders>
              <w:top w:val="nil"/>
              <w:left w:val="nil"/>
              <w:bottom w:val="single" w:sz="8" w:space="0" w:color="auto"/>
              <w:right w:val="nil"/>
            </w:tcBorders>
            <w:noWrap/>
            <w:vAlign w:val="bottom"/>
          </w:tcPr>
          <w:p w14:paraId="287BAB20" w14:textId="77777777" w:rsidR="00937F6D" w:rsidRPr="009C0247" w:rsidRDefault="00937F6D" w:rsidP="002251F7">
            <w:pPr>
              <w:rPr>
                <w:rFonts w:ascii="Arial" w:eastAsia="Arial Unicode MS" w:hAnsi="Arial" w:cs="Arial"/>
              </w:rPr>
            </w:pPr>
            <w:r w:rsidRPr="009C0247">
              <w:rPr>
                <w:rFonts w:ascii="Arial" w:hAnsi="Arial" w:cs="Arial"/>
              </w:rPr>
              <w:t> </w:t>
            </w:r>
          </w:p>
        </w:tc>
      </w:tr>
      <w:tr w:rsidR="00937F6D" w:rsidRPr="009C0247" w14:paraId="629EEE17" w14:textId="77777777">
        <w:trPr>
          <w:trHeight w:val="302"/>
          <w:jc w:val="center"/>
        </w:trPr>
        <w:tc>
          <w:tcPr>
            <w:tcW w:w="4744" w:type="dxa"/>
            <w:tcBorders>
              <w:top w:val="single" w:sz="8" w:space="0" w:color="auto"/>
              <w:left w:val="nil"/>
              <w:bottom w:val="nil"/>
              <w:right w:val="nil"/>
            </w:tcBorders>
            <w:noWrap/>
            <w:vAlign w:val="bottom"/>
          </w:tcPr>
          <w:p w14:paraId="39EAE013" w14:textId="77777777" w:rsidR="00937F6D" w:rsidRPr="009C0247" w:rsidRDefault="00937F6D" w:rsidP="002251F7">
            <w:pPr>
              <w:jc w:val="center"/>
              <w:rPr>
                <w:rFonts w:ascii="Arial" w:eastAsia="Arial Unicode MS" w:hAnsi="Arial" w:cs="Arial"/>
                <w:b/>
                <w:bCs/>
              </w:rPr>
            </w:pPr>
            <w:r w:rsidRPr="009C0247">
              <w:rPr>
                <w:rFonts w:ascii="Arial" w:hAnsi="Arial" w:cs="Arial"/>
                <w:b/>
                <w:bCs/>
              </w:rPr>
              <w:t>EMPRESA</w:t>
            </w:r>
          </w:p>
        </w:tc>
        <w:tc>
          <w:tcPr>
            <w:tcW w:w="656" w:type="dxa"/>
            <w:tcBorders>
              <w:top w:val="nil"/>
              <w:left w:val="nil"/>
              <w:bottom w:val="nil"/>
              <w:right w:val="nil"/>
            </w:tcBorders>
            <w:noWrap/>
            <w:vAlign w:val="bottom"/>
          </w:tcPr>
          <w:p w14:paraId="02A31DAF" w14:textId="77777777" w:rsidR="00937F6D" w:rsidRPr="009C0247" w:rsidRDefault="00937F6D" w:rsidP="002251F7">
            <w:pPr>
              <w:jc w:val="center"/>
              <w:rPr>
                <w:rFonts w:ascii="Arial" w:eastAsia="Arial Unicode MS" w:hAnsi="Arial" w:cs="Arial"/>
                <w:b/>
                <w:bCs/>
              </w:rPr>
            </w:pPr>
          </w:p>
        </w:tc>
        <w:tc>
          <w:tcPr>
            <w:tcW w:w="4634" w:type="dxa"/>
            <w:tcBorders>
              <w:top w:val="nil"/>
              <w:left w:val="nil"/>
              <w:bottom w:val="nil"/>
              <w:right w:val="nil"/>
            </w:tcBorders>
            <w:noWrap/>
            <w:vAlign w:val="bottom"/>
          </w:tcPr>
          <w:p w14:paraId="46B681D0" w14:textId="77777777" w:rsidR="00937F6D" w:rsidRPr="009C0247" w:rsidRDefault="00937F6D" w:rsidP="002251F7">
            <w:pPr>
              <w:jc w:val="center"/>
              <w:rPr>
                <w:rFonts w:ascii="Arial" w:eastAsia="Arial Unicode MS" w:hAnsi="Arial" w:cs="Arial"/>
                <w:b/>
                <w:bCs/>
              </w:rPr>
            </w:pPr>
            <w:r w:rsidRPr="009C0247">
              <w:rPr>
                <w:rFonts w:ascii="Arial" w:hAnsi="Arial" w:cs="Arial"/>
                <w:b/>
                <w:bCs/>
              </w:rPr>
              <w:t>REPRESENTANTE LEGAL DE LA EMPRESA</w:t>
            </w:r>
          </w:p>
        </w:tc>
      </w:tr>
    </w:tbl>
    <w:p w14:paraId="0620DDEC" w14:textId="77777777" w:rsidR="00937F6D" w:rsidRPr="009C0247" w:rsidRDefault="00937F6D" w:rsidP="00E6005F">
      <w:pPr>
        <w:jc w:val="both"/>
        <w:rPr>
          <w:rFonts w:ascii="Arial Narrow" w:hAnsi="Arial Narrow"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7842"/>
      </w:tblGrid>
      <w:tr w:rsidR="00937F6D" w:rsidRPr="009C0247" w14:paraId="13FEFBAE" w14:textId="77777777">
        <w:trPr>
          <w:trHeight w:val="360"/>
          <w:jc w:val="center"/>
        </w:trPr>
        <w:tc>
          <w:tcPr>
            <w:tcW w:w="10115" w:type="dxa"/>
            <w:gridSpan w:val="2"/>
            <w:vAlign w:val="center"/>
          </w:tcPr>
          <w:p w14:paraId="35EE59FC" w14:textId="77777777" w:rsidR="00937F6D" w:rsidRPr="009C0247" w:rsidRDefault="00937F6D" w:rsidP="002251F7">
            <w:pPr>
              <w:rPr>
                <w:rFonts w:ascii="Arial Narrow" w:hAnsi="Arial Narrow" w:cs="Arial"/>
                <w:bCs/>
                <w:sz w:val="18"/>
                <w:szCs w:val="18"/>
              </w:rPr>
            </w:pPr>
            <w:r w:rsidRPr="009C0247">
              <w:rPr>
                <w:rFonts w:ascii="Arial Narrow" w:hAnsi="Arial Narrow" w:cs="Arial"/>
                <w:bCs/>
                <w:sz w:val="18"/>
                <w:szCs w:val="18"/>
              </w:rPr>
              <w:t>* SE SOLICITA QUE LA ENCUESTA SE ENTREGUE O ENVÍE, A MÁS TARDAR DOS DÍAS HÁBILES SIGUIENTES DE LA EMISIÓN DEL FALLO.</w:t>
            </w:r>
          </w:p>
        </w:tc>
      </w:tr>
      <w:tr w:rsidR="00937F6D" w:rsidRPr="009C0247" w14:paraId="72EC3E0B" w14:textId="77777777">
        <w:trPr>
          <w:trHeight w:val="360"/>
          <w:jc w:val="center"/>
        </w:trPr>
        <w:tc>
          <w:tcPr>
            <w:tcW w:w="10115" w:type="dxa"/>
            <w:gridSpan w:val="2"/>
            <w:vAlign w:val="center"/>
          </w:tcPr>
          <w:p w14:paraId="380A019A" w14:textId="77777777" w:rsidR="00937F6D" w:rsidRPr="009C0247" w:rsidRDefault="00937F6D" w:rsidP="002251F7">
            <w:pPr>
              <w:rPr>
                <w:rFonts w:ascii="Arial Narrow" w:hAnsi="Arial Narrow" w:cs="Arial"/>
                <w:bCs/>
                <w:sz w:val="18"/>
                <w:szCs w:val="18"/>
              </w:rPr>
            </w:pPr>
            <w:r w:rsidRPr="009C0247">
              <w:rPr>
                <w:rFonts w:ascii="Arial Narrow" w:hAnsi="Arial Narrow" w:cs="Arial"/>
                <w:bCs/>
                <w:sz w:val="18"/>
                <w:szCs w:val="18"/>
              </w:rPr>
              <w:t xml:space="preserve">* BAJO NINGUNA CIRCUNSTANCIA SE RECIBIRA LA ENCUESTA QUE SE </w:t>
            </w:r>
            <w:r w:rsidR="00A536E5" w:rsidRPr="009C0247">
              <w:rPr>
                <w:rFonts w:ascii="Arial Narrow" w:hAnsi="Arial Narrow" w:cs="Arial"/>
                <w:bCs/>
                <w:sz w:val="18"/>
                <w:szCs w:val="18"/>
              </w:rPr>
              <w:t>ENTREGUE ANTES</w:t>
            </w:r>
            <w:r w:rsidRPr="009C0247">
              <w:rPr>
                <w:rFonts w:ascii="Arial Narrow" w:hAnsi="Arial Narrow" w:cs="Arial"/>
                <w:bCs/>
                <w:sz w:val="18"/>
                <w:szCs w:val="18"/>
              </w:rPr>
              <w:t xml:space="preserve"> DE LA EMISIÓN </w:t>
            </w:r>
            <w:r w:rsidR="00A536E5" w:rsidRPr="009C0247">
              <w:rPr>
                <w:rFonts w:ascii="Arial Narrow" w:hAnsi="Arial Narrow" w:cs="Arial"/>
                <w:bCs/>
                <w:sz w:val="18"/>
                <w:szCs w:val="18"/>
              </w:rPr>
              <w:t>DEL FALLO</w:t>
            </w:r>
            <w:r w:rsidRPr="009C0247">
              <w:rPr>
                <w:rFonts w:ascii="Arial Narrow" w:hAnsi="Arial Narrow" w:cs="Arial"/>
                <w:bCs/>
                <w:sz w:val="18"/>
                <w:szCs w:val="18"/>
              </w:rPr>
              <w:t>.</w:t>
            </w:r>
          </w:p>
        </w:tc>
      </w:tr>
      <w:tr w:rsidR="00937F6D" w:rsidRPr="009C0247" w14:paraId="02C65848" w14:textId="77777777">
        <w:trPr>
          <w:trHeight w:val="356"/>
          <w:jc w:val="center"/>
        </w:trPr>
        <w:tc>
          <w:tcPr>
            <w:tcW w:w="10115" w:type="dxa"/>
            <w:gridSpan w:val="2"/>
            <w:vAlign w:val="center"/>
          </w:tcPr>
          <w:p w14:paraId="6C1528AD" w14:textId="77777777" w:rsidR="00937F6D" w:rsidRPr="009C0247" w:rsidRDefault="00937F6D" w:rsidP="002251F7">
            <w:pPr>
              <w:rPr>
                <w:rFonts w:ascii="Arial Narrow" w:hAnsi="Arial Narrow" w:cs="Arial"/>
                <w:bCs/>
                <w:sz w:val="18"/>
                <w:szCs w:val="18"/>
              </w:rPr>
            </w:pPr>
            <w:r w:rsidRPr="009C0247">
              <w:rPr>
                <w:rFonts w:ascii="Arial Narrow" w:hAnsi="Arial Narrow" w:cs="Arial"/>
                <w:bCs/>
                <w:sz w:val="18"/>
                <w:szCs w:val="18"/>
              </w:rPr>
              <w:t>* FAVOR DE ENTREGAR LA PRESENTE ENCUESTA, EN ALGUNA DE LAS SIGUIENTES OPCIONES:</w:t>
            </w:r>
          </w:p>
        </w:tc>
      </w:tr>
      <w:tr w:rsidR="00937F6D" w:rsidRPr="009C0247" w14:paraId="0104DFE4" w14:textId="77777777">
        <w:trPr>
          <w:jc w:val="center"/>
        </w:trPr>
        <w:tc>
          <w:tcPr>
            <w:tcW w:w="2273" w:type="dxa"/>
          </w:tcPr>
          <w:p w14:paraId="0E357722" w14:textId="77777777" w:rsidR="00937F6D" w:rsidRPr="009C0247" w:rsidRDefault="00937F6D" w:rsidP="002251F7">
            <w:pPr>
              <w:rPr>
                <w:rFonts w:ascii="Arial Narrow" w:hAnsi="Arial Narrow" w:cs="Arial"/>
                <w:bCs/>
                <w:sz w:val="18"/>
                <w:szCs w:val="18"/>
              </w:rPr>
            </w:pPr>
          </w:p>
        </w:tc>
        <w:tc>
          <w:tcPr>
            <w:tcW w:w="7842" w:type="dxa"/>
          </w:tcPr>
          <w:p w14:paraId="342816F1" w14:textId="77777777" w:rsidR="00937F6D" w:rsidRPr="009C0247" w:rsidRDefault="00937F6D" w:rsidP="002251F7">
            <w:pPr>
              <w:rPr>
                <w:rFonts w:ascii="Arial Narrow" w:hAnsi="Arial Narrow" w:cs="Arial"/>
                <w:bCs/>
                <w:sz w:val="18"/>
                <w:szCs w:val="18"/>
              </w:rPr>
            </w:pPr>
          </w:p>
        </w:tc>
      </w:tr>
      <w:tr w:rsidR="00937F6D" w:rsidRPr="009C0247" w14:paraId="79DA47DC" w14:textId="77777777">
        <w:trPr>
          <w:jc w:val="center"/>
        </w:trPr>
        <w:tc>
          <w:tcPr>
            <w:tcW w:w="2273" w:type="dxa"/>
          </w:tcPr>
          <w:p w14:paraId="330DD41E" w14:textId="77777777" w:rsidR="00937F6D" w:rsidRPr="009C0247" w:rsidRDefault="00937F6D" w:rsidP="009D04EF">
            <w:pPr>
              <w:jc w:val="right"/>
              <w:rPr>
                <w:rFonts w:ascii="Arial Narrow" w:hAnsi="Arial Narrow" w:cs="Arial"/>
                <w:bCs/>
                <w:sz w:val="18"/>
                <w:szCs w:val="18"/>
              </w:rPr>
            </w:pPr>
            <w:r w:rsidRPr="009C0247">
              <w:rPr>
                <w:rFonts w:ascii="Arial Narrow" w:hAnsi="Arial Narrow" w:cs="Arial"/>
                <w:bCs/>
                <w:sz w:val="18"/>
                <w:szCs w:val="18"/>
              </w:rPr>
              <w:t>a)</w:t>
            </w:r>
          </w:p>
        </w:tc>
        <w:tc>
          <w:tcPr>
            <w:tcW w:w="7842" w:type="dxa"/>
          </w:tcPr>
          <w:p w14:paraId="348F55C5" w14:textId="77777777" w:rsidR="00937F6D" w:rsidRPr="009C0247" w:rsidRDefault="00047EB5" w:rsidP="002251F7">
            <w:pPr>
              <w:rPr>
                <w:rFonts w:ascii="Arial Narrow" w:hAnsi="Arial Narrow" w:cs="Arial"/>
                <w:bCs/>
                <w:sz w:val="18"/>
                <w:szCs w:val="18"/>
              </w:rPr>
            </w:pPr>
            <w:r>
              <w:rPr>
                <w:rFonts w:ascii="Arial Narrow" w:hAnsi="Arial Narrow" w:cs="Arial"/>
                <w:bCs/>
                <w:sz w:val="18"/>
                <w:szCs w:val="18"/>
              </w:rPr>
              <w:t>Departamento de Adquisiciones</w:t>
            </w:r>
            <w:r w:rsidR="00937F6D" w:rsidRPr="009C0247">
              <w:rPr>
                <w:rFonts w:ascii="Arial Narrow" w:hAnsi="Arial Narrow" w:cs="Arial"/>
                <w:bCs/>
                <w:sz w:val="18"/>
                <w:szCs w:val="18"/>
              </w:rPr>
              <w:t xml:space="preserve"> en 5 de </w:t>
            </w:r>
            <w:r w:rsidR="000B01AF" w:rsidRPr="009C0247">
              <w:rPr>
                <w:rFonts w:ascii="Arial Narrow" w:hAnsi="Arial Narrow" w:cs="Arial"/>
                <w:bCs/>
                <w:sz w:val="18"/>
                <w:szCs w:val="18"/>
              </w:rPr>
              <w:t>febrero</w:t>
            </w:r>
            <w:r w:rsidR="00937F6D" w:rsidRPr="009C0247">
              <w:rPr>
                <w:rFonts w:ascii="Arial Narrow" w:hAnsi="Arial Narrow" w:cs="Arial"/>
                <w:bCs/>
                <w:sz w:val="18"/>
                <w:szCs w:val="18"/>
              </w:rPr>
              <w:t xml:space="preserve"> 818 Sur, Col. Centro, Cd. </w:t>
            </w:r>
            <w:r w:rsidR="000B01AF" w:rsidRPr="009C0247">
              <w:rPr>
                <w:rFonts w:ascii="Arial Narrow" w:hAnsi="Arial Narrow" w:cs="Arial"/>
                <w:bCs/>
                <w:sz w:val="18"/>
                <w:szCs w:val="18"/>
              </w:rPr>
              <w:t>Obregón, Son</w:t>
            </w:r>
            <w:r w:rsidR="00937F6D" w:rsidRPr="009C0247">
              <w:rPr>
                <w:rFonts w:ascii="Arial Narrow" w:hAnsi="Arial Narrow" w:cs="Arial"/>
                <w:bCs/>
                <w:sz w:val="18"/>
                <w:szCs w:val="18"/>
              </w:rPr>
              <w:t>. CP 85000</w:t>
            </w:r>
          </w:p>
        </w:tc>
      </w:tr>
      <w:tr w:rsidR="00937F6D" w:rsidRPr="009C0247" w14:paraId="37A459BE" w14:textId="77777777">
        <w:trPr>
          <w:jc w:val="center"/>
        </w:trPr>
        <w:tc>
          <w:tcPr>
            <w:tcW w:w="2273" w:type="dxa"/>
          </w:tcPr>
          <w:p w14:paraId="4603AA96" w14:textId="77777777" w:rsidR="00937F6D" w:rsidRPr="009C0247" w:rsidRDefault="00937F6D" w:rsidP="009D04EF">
            <w:pPr>
              <w:jc w:val="right"/>
              <w:rPr>
                <w:rFonts w:ascii="Arial Narrow" w:hAnsi="Arial Narrow" w:cs="Arial"/>
                <w:bCs/>
                <w:sz w:val="18"/>
                <w:szCs w:val="18"/>
              </w:rPr>
            </w:pPr>
            <w:r w:rsidRPr="009C0247">
              <w:rPr>
                <w:rFonts w:ascii="Arial Narrow" w:hAnsi="Arial Narrow" w:cs="Arial"/>
                <w:bCs/>
                <w:sz w:val="18"/>
                <w:szCs w:val="18"/>
              </w:rPr>
              <w:t>b)</w:t>
            </w:r>
          </w:p>
        </w:tc>
        <w:tc>
          <w:tcPr>
            <w:tcW w:w="7842" w:type="dxa"/>
          </w:tcPr>
          <w:p w14:paraId="15B40EB1" w14:textId="77777777" w:rsidR="00937F6D" w:rsidRPr="009C0247" w:rsidRDefault="00937F6D" w:rsidP="002251F7">
            <w:pPr>
              <w:rPr>
                <w:rFonts w:ascii="Arial Narrow" w:hAnsi="Arial Narrow" w:cs="Arial"/>
                <w:bCs/>
                <w:sz w:val="18"/>
                <w:szCs w:val="18"/>
              </w:rPr>
            </w:pPr>
            <w:r w:rsidRPr="009C0247">
              <w:rPr>
                <w:rFonts w:ascii="Arial Narrow" w:hAnsi="Arial Narrow" w:cs="Arial"/>
                <w:bCs/>
                <w:sz w:val="18"/>
                <w:szCs w:val="18"/>
              </w:rPr>
              <w:t>En la urna que al final del falló encontrará en el lugar dónde se celebre el evento.</w:t>
            </w:r>
          </w:p>
        </w:tc>
      </w:tr>
      <w:tr w:rsidR="00937F6D" w:rsidRPr="009C0247" w14:paraId="1660ED75" w14:textId="77777777">
        <w:trPr>
          <w:jc w:val="center"/>
        </w:trPr>
        <w:tc>
          <w:tcPr>
            <w:tcW w:w="2273" w:type="dxa"/>
          </w:tcPr>
          <w:p w14:paraId="3713A5C4" w14:textId="77777777" w:rsidR="00937F6D" w:rsidRPr="009C0247" w:rsidRDefault="00937F6D" w:rsidP="009D04EF">
            <w:pPr>
              <w:jc w:val="right"/>
              <w:rPr>
                <w:rFonts w:ascii="Arial Narrow" w:hAnsi="Arial Narrow" w:cs="Arial"/>
                <w:bCs/>
                <w:sz w:val="18"/>
                <w:szCs w:val="18"/>
              </w:rPr>
            </w:pPr>
            <w:r w:rsidRPr="009C0247">
              <w:rPr>
                <w:rFonts w:ascii="Arial Narrow" w:hAnsi="Arial Narrow" w:cs="Arial"/>
                <w:bCs/>
                <w:sz w:val="18"/>
                <w:szCs w:val="18"/>
              </w:rPr>
              <w:t>c)</w:t>
            </w:r>
          </w:p>
        </w:tc>
        <w:tc>
          <w:tcPr>
            <w:tcW w:w="7842" w:type="dxa"/>
          </w:tcPr>
          <w:p w14:paraId="07CB1E95" w14:textId="77777777" w:rsidR="00937F6D" w:rsidRPr="009C0247" w:rsidRDefault="00937F6D" w:rsidP="002251F7">
            <w:pPr>
              <w:rPr>
                <w:rFonts w:ascii="Arial Narrow" w:hAnsi="Arial Narrow" w:cs="Arial"/>
                <w:bCs/>
                <w:sz w:val="18"/>
                <w:szCs w:val="18"/>
              </w:rPr>
            </w:pPr>
            <w:r w:rsidRPr="009C0247">
              <w:rPr>
                <w:rFonts w:ascii="Arial Narrow" w:hAnsi="Arial Narrow" w:cs="Arial"/>
                <w:bCs/>
                <w:sz w:val="18"/>
                <w:szCs w:val="18"/>
              </w:rPr>
              <w:t>Enviarlo al Correo Electrónico</w:t>
            </w:r>
            <w:r w:rsidR="005B0BE4">
              <w:rPr>
                <w:rFonts w:ascii="Arial Narrow" w:hAnsi="Arial Narrow" w:cs="Arial"/>
                <w:bCs/>
                <w:sz w:val="18"/>
                <w:szCs w:val="18"/>
              </w:rPr>
              <w:t xml:space="preserve">: </w:t>
            </w:r>
            <w:hyperlink r:id="rId35" w:history="1">
              <w:r w:rsidR="005B0BE4" w:rsidRPr="005B0BE4">
                <w:rPr>
                  <w:rStyle w:val="Hipervnculo"/>
                  <w:rFonts w:ascii="Arial Narrow" w:hAnsi="Arial Narrow"/>
                  <w:b/>
                  <w:lang w:val="es-ES_tradnl"/>
                </w:rPr>
                <w:t>licitaciones.adquisiciones@itson.edu.mx</w:t>
              </w:r>
            </w:hyperlink>
          </w:p>
        </w:tc>
      </w:tr>
    </w:tbl>
    <w:p w14:paraId="1F82653E" w14:textId="77777777" w:rsidR="00937F6D" w:rsidRPr="009C0247" w:rsidRDefault="00937F6D" w:rsidP="002E1B9A">
      <w:pPr>
        <w:jc w:val="both"/>
        <w:rPr>
          <w:rFonts w:ascii="Arial Narrow" w:hAnsi="Arial Narrow" w:cs="Arial"/>
          <w:b/>
        </w:rPr>
      </w:pPr>
    </w:p>
    <w:p w14:paraId="6872B6CA" w14:textId="77777777" w:rsidR="00937F6D" w:rsidRPr="009C0247" w:rsidRDefault="00937F6D" w:rsidP="002E1B9A">
      <w:pPr>
        <w:jc w:val="both"/>
        <w:rPr>
          <w:rFonts w:ascii="Arial Narrow" w:hAnsi="Arial Narrow" w:cs="Arial"/>
          <w:b/>
        </w:rPr>
      </w:pPr>
    </w:p>
    <w:p w14:paraId="13DB573A" w14:textId="77777777" w:rsidR="00937F6D" w:rsidRPr="009C0247" w:rsidRDefault="00937F6D" w:rsidP="002E1B9A">
      <w:pPr>
        <w:jc w:val="both"/>
        <w:rPr>
          <w:rFonts w:ascii="Arial Narrow" w:hAnsi="Arial Narrow" w:cs="Arial"/>
          <w:b/>
        </w:rPr>
      </w:pPr>
    </w:p>
    <w:p w14:paraId="60ADF880" w14:textId="77777777" w:rsidR="00937F6D" w:rsidRPr="009C0247" w:rsidRDefault="00937F6D" w:rsidP="002E1B9A">
      <w:pPr>
        <w:jc w:val="both"/>
        <w:rPr>
          <w:rFonts w:ascii="Arial Narrow" w:hAnsi="Arial Narrow" w:cs="Arial"/>
          <w:b/>
        </w:rPr>
      </w:pPr>
    </w:p>
    <w:p w14:paraId="0D233BB1" w14:textId="77777777" w:rsidR="00937F6D" w:rsidRPr="009C0247" w:rsidRDefault="00937F6D" w:rsidP="002E1B9A">
      <w:pPr>
        <w:jc w:val="both"/>
        <w:rPr>
          <w:rFonts w:ascii="Arial Narrow" w:hAnsi="Arial Narrow" w:cs="Arial"/>
          <w:b/>
        </w:rPr>
      </w:pPr>
    </w:p>
    <w:p w14:paraId="1BB5AC13" w14:textId="77777777" w:rsidR="00937F6D" w:rsidRPr="009C0247" w:rsidRDefault="00937F6D" w:rsidP="002E1B9A">
      <w:pPr>
        <w:jc w:val="both"/>
        <w:rPr>
          <w:rFonts w:ascii="Arial Narrow" w:hAnsi="Arial Narrow" w:cs="Arial"/>
          <w:b/>
        </w:rPr>
      </w:pPr>
    </w:p>
    <w:p w14:paraId="23972647" w14:textId="77777777" w:rsidR="00937F6D" w:rsidRPr="009C0247" w:rsidRDefault="00937F6D" w:rsidP="002E1B9A">
      <w:pPr>
        <w:jc w:val="both"/>
        <w:rPr>
          <w:rFonts w:ascii="Arial Narrow" w:hAnsi="Arial Narrow" w:cs="Arial"/>
          <w:b/>
        </w:rPr>
      </w:pPr>
    </w:p>
    <w:p w14:paraId="78A42F4E" w14:textId="77777777" w:rsidR="00937F6D" w:rsidRPr="009C0247" w:rsidRDefault="00937F6D" w:rsidP="002E1B9A">
      <w:pPr>
        <w:jc w:val="both"/>
        <w:rPr>
          <w:rFonts w:ascii="Arial Narrow" w:hAnsi="Arial Narrow" w:cs="Arial"/>
          <w:b/>
        </w:rPr>
      </w:pPr>
    </w:p>
    <w:p w14:paraId="4DB7C868" w14:textId="77777777" w:rsidR="00937F6D" w:rsidRPr="009C0247" w:rsidRDefault="00937F6D" w:rsidP="002E1B9A">
      <w:pPr>
        <w:jc w:val="both"/>
        <w:rPr>
          <w:rFonts w:ascii="Arial Narrow" w:hAnsi="Arial Narrow" w:cs="Arial"/>
          <w:b/>
        </w:rPr>
      </w:pPr>
    </w:p>
    <w:p w14:paraId="1E902E67" w14:textId="77777777" w:rsidR="00937F6D" w:rsidRPr="009C0247" w:rsidRDefault="00937F6D" w:rsidP="002E1B9A">
      <w:pPr>
        <w:jc w:val="both"/>
        <w:rPr>
          <w:rFonts w:ascii="Arial Narrow" w:hAnsi="Arial Narrow" w:cs="Arial"/>
          <w:b/>
        </w:rPr>
      </w:pPr>
    </w:p>
    <w:p w14:paraId="1C50D91F" w14:textId="77777777" w:rsidR="00937F6D" w:rsidRDefault="00937F6D" w:rsidP="002E1B9A">
      <w:pPr>
        <w:jc w:val="both"/>
        <w:rPr>
          <w:rFonts w:ascii="Arial Narrow" w:hAnsi="Arial Narrow" w:cs="Arial"/>
          <w:b/>
        </w:rPr>
      </w:pPr>
    </w:p>
    <w:p w14:paraId="64A63A79" w14:textId="77777777" w:rsidR="00F61305" w:rsidRDefault="00F61305" w:rsidP="002E1B9A">
      <w:pPr>
        <w:jc w:val="both"/>
        <w:rPr>
          <w:rFonts w:ascii="Arial Narrow" w:hAnsi="Arial Narrow" w:cs="Arial"/>
          <w:b/>
        </w:rPr>
      </w:pPr>
    </w:p>
    <w:p w14:paraId="581E2758" w14:textId="77777777" w:rsidR="00F61305" w:rsidRDefault="00F61305" w:rsidP="002E1B9A">
      <w:pPr>
        <w:jc w:val="both"/>
        <w:rPr>
          <w:rFonts w:ascii="Arial Narrow" w:hAnsi="Arial Narrow" w:cs="Arial"/>
          <w:b/>
        </w:rPr>
      </w:pPr>
    </w:p>
    <w:p w14:paraId="17D850AF" w14:textId="77777777" w:rsidR="00F61305" w:rsidRDefault="00F61305" w:rsidP="002E1B9A">
      <w:pPr>
        <w:jc w:val="both"/>
        <w:rPr>
          <w:rFonts w:ascii="Arial Narrow" w:hAnsi="Arial Narrow" w:cs="Arial"/>
          <w:b/>
        </w:rPr>
      </w:pPr>
    </w:p>
    <w:p w14:paraId="609C0AC3" w14:textId="77777777" w:rsidR="00522931" w:rsidRDefault="00522931" w:rsidP="002E1B9A">
      <w:pPr>
        <w:jc w:val="both"/>
        <w:rPr>
          <w:rFonts w:ascii="Arial Narrow" w:hAnsi="Arial Narrow" w:cs="Arial"/>
          <w:b/>
        </w:rPr>
      </w:pPr>
    </w:p>
    <w:p w14:paraId="5D55B5BA" w14:textId="77777777" w:rsidR="00602626" w:rsidRDefault="00602626" w:rsidP="002E1B9A">
      <w:pPr>
        <w:jc w:val="both"/>
        <w:rPr>
          <w:rFonts w:ascii="Arial Narrow" w:hAnsi="Arial Narrow" w:cs="Arial"/>
          <w:b/>
        </w:rPr>
      </w:pPr>
    </w:p>
    <w:p w14:paraId="3C298713" w14:textId="77777777" w:rsidR="00602626" w:rsidRDefault="00602626" w:rsidP="002E1B9A">
      <w:pPr>
        <w:jc w:val="both"/>
        <w:rPr>
          <w:rFonts w:ascii="Arial Narrow" w:hAnsi="Arial Narrow" w:cs="Arial"/>
          <w:b/>
        </w:rPr>
      </w:pPr>
    </w:p>
    <w:p w14:paraId="202FA9F6" w14:textId="77777777" w:rsidR="00602626" w:rsidRDefault="00602626" w:rsidP="002E1B9A">
      <w:pPr>
        <w:jc w:val="both"/>
        <w:rPr>
          <w:rFonts w:ascii="Arial Narrow" w:hAnsi="Arial Narrow" w:cs="Arial"/>
          <w:b/>
        </w:rPr>
      </w:pPr>
    </w:p>
    <w:p w14:paraId="5F9815D6" w14:textId="77777777" w:rsidR="00602626" w:rsidRDefault="00602626" w:rsidP="002E1B9A">
      <w:pPr>
        <w:jc w:val="both"/>
        <w:rPr>
          <w:rFonts w:ascii="Arial Narrow" w:hAnsi="Arial Narrow" w:cs="Arial"/>
          <w:b/>
        </w:rPr>
      </w:pPr>
    </w:p>
    <w:p w14:paraId="688A99EB" w14:textId="77777777" w:rsidR="00602626" w:rsidRDefault="00602626" w:rsidP="002E1B9A">
      <w:pPr>
        <w:jc w:val="both"/>
        <w:rPr>
          <w:rFonts w:ascii="Arial Narrow" w:hAnsi="Arial Narrow" w:cs="Arial"/>
          <w:b/>
        </w:rPr>
      </w:pPr>
    </w:p>
    <w:p w14:paraId="283FAAC8" w14:textId="77777777" w:rsidR="00602626" w:rsidRDefault="00602626" w:rsidP="002E1B9A">
      <w:pPr>
        <w:jc w:val="both"/>
        <w:rPr>
          <w:rFonts w:ascii="Arial Narrow" w:hAnsi="Arial Narrow" w:cs="Arial"/>
          <w:b/>
        </w:rPr>
      </w:pPr>
    </w:p>
    <w:p w14:paraId="2D878F67" w14:textId="77777777" w:rsidR="00C728D0" w:rsidRDefault="00C728D0" w:rsidP="002E1B9A">
      <w:pPr>
        <w:jc w:val="both"/>
        <w:rPr>
          <w:rFonts w:ascii="Arial Narrow" w:hAnsi="Arial Narrow" w:cs="Arial"/>
          <w:b/>
        </w:rPr>
      </w:pPr>
    </w:p>
    <w:p w14:paraId="4495269A" w14:textId="77777777" w:rsidR="00C728D0" w:rsidRDefault="00C728D0" w:rsidP="002E1B9A">
      <w:pPr>
        <w:jc w:val="both"/>
        <w:rPr>
          <w:rFonts w:ascii="Arial Narrow" w:hAnsi="Arial Narrow" w:cs="Arial"/>
          <w:b/>
        </w:rPr>
      </w:pPr>
    </w:p>
    <w:p w14:paraId="28F6C706" w14:textId="77777777" w:rsidR="00C728D0" w:rsidRDefault="00C728D0" w:rsidP="002E1B9A">
      <w:pPr>
        <w:jc w:val="both"/>
        <w:rPr>
          <w:rFonts w:ascii="Arial Narrow" w:hAnsi="Arial Narrow" w:cs="Arial"/>
          <w:b/>
        </w:rPr>
      </w:pPr>
    </w:p>
    <w:p w14:paraId="1E3E0C4B" w14:textId="77777777" w:rsidR="00602626" w:rsidRDefault="00602626" w:rsidP="002E1B9A">
      <w:pPr>
        <w:jc w:val="both"/>
        <w:rPr>
          <w:rFonts w:ascii="Arial Narrow" w:hAnsi="Arial Narrow" w:cs="Arial"/>
          <w:b/>
        </w:rPr>
      </w:pPr>
    </w:p>
    <w:p w14:paraId="4D6A6E4A" w14:textId="77777777" w:rsidR="00522931" w:rsidRDefault="00522931" w:rsidP="002E1B9A">
      <w:pPr>
        <w:jc w:val="both"/>
        <w:rPr>
          <w:rFonts w:ascii="Arial Narrow" w:hAnsi="Arial Narrow" w:cs="Arial"/>
          <w:b/>
        </w:rPr>
      </w:pPr>
    </w:p>
    <w:p w14:paraId="0715ECF2" w14:textId="77777777" w:rsidR="00522931" w:rsidRDefault="00522931" w:rsidP="002E1B9A">
      <w:pPr>
        <w:jc w:val="both"/>
        <w:rPr>
          <w:rFonts w:ascii="Arial Narrow" w:hAnsi="Arial Narrow" w:cs="Arial"/>
          <w:b/>
        </w:rPr>
      </w:pPr>
    </w:p>
    <w:p w14:paraId="6F2FAE24" w14:textId="77777777" w:rsidR="00F61305" w:rsidRDefault="00F61305" w:rsidP="002E1B9A">
      <w:pPr>
        <w:jc w:val="both"/>
        <w:rPr>
          <w:rFonts w:ascii="Arial Narrow" w:hAnsi="Arial Narrow" w:cs="Arial"/>
          <w:b/>
        </w:rPr>
      </w:pPr>
    </w:p>
    <w:p w14:paraId="13389E0E" w14:textId="77777777" w:rsidR="000C5736" w:rsidRPr="00CE4D87" w:rsidRDefault="008260DF" w:rsidP="00CE4D87">
      <w:pPr>
        <w:jc w:val="center"/>
        <w:rPr>
          <w:rFonts w:ascii="Arial Narrow" w:hAnsi="Arial Narrow" w:cs="Arial"/>
          <w:b/>
          <w:bCs/>
          <w:sz w:val="24"/>
          <w:szCs w:val="24"/>
          <w:lang w:val="pt-BR"/>
        </w:rPr>
      </w:pPr>
      <w:r w:rsidRPr="00CE4D87">
        <w:rPr>
          <w:rFonts w:ascii="Arial Narrow" w:hAnsi="Arial Narrow" w:cs="Arial"/>
          <w:b/>
          <w:bCs/>
          <w:sz w:val="24"/>
          <w:szCs w:val="24"/>
          <w:lang w:val="pt-BR"/>
        </w:rPr>
        <w:t>ANEXO 4</w:t>
      </w:r>
    </w:p>
    <w:p w14:paraId="7E14460A" w14:textId="77777777" w:rsidR="000C5736" w:rsidRPr="009C0247" w:rsidRDefault="000C5736" w:rsidP="000C5736">
      <w:pPr>
        <w:jc w:val="right"/>
        <w:rPr>
          <w:rFonts w:ascii="Arial Narrow" w:hAnsi="Arial Narrow" w:cs="Arial"/>
          <w:b/>
          <w:bCs/>
          <w:lang w:val="pt-BR"/>
        </w:rPr>
      </w:pPr>
    </w:p>
    <w:p w14:paraId="6ACFEE5B" w14:textId="77777777" w:rsidR="000C5736" w:rsidRPr="001A35A6" w:rsidRDefault="000C5736" w:rsidP="000C5736">
      <w:pPr>
        <w:jc w:val="center"/>
        <w:rPr>
          <w:rFonts w:ascii="Arial Narrow" w:hAnsi="Arial Narrow" w:cs="Arial"/>
          <w:b/>
          <w:bCs/>
          <w:lang w:val="es-ES"/>
        </w:rPr>
      </w:pPr>
      <w:r w:rsidRPr="009A744C">
        <w:rPr>
          <w:rFonts w:ascii="Arial Narrow" w:hAnsi="Arial Narrow" w:cs="Arial"/>
          <w:b/>
          <w:bCs/>
          <w:lang w:val="es-ES"/>
        </w:rPr>
        <w:t xml:space="preserve">FORMATO PARA ENTREGA DE </w:t>
      </w:r>
      <w:r w:rsidRPr="001A35A6">
        <w:rPr>
          <w:rFonts w:ascii="Arial Narrow" w:hAnsi="Arial Narrow" w:cs="Arial"/>
          <w:b/>
          <w:bCs/>
          <w:lang w:val="es-ES"/>
        </w:rPr>
        <w:t>MUESTRAS (SE REQUIERE EN CASO DE QUE SE INDIQUE EN CONVOCATORIA Y/O ANEXOS)</w:t>
      </w:r>
    </w:p>
    <w:p w14:paraId="45F81BA9" w14:textId="77777777" w:rsidR="000C5736" w:rsidRPr="001A35A6" w:rsidRDefault="000C5736" w:rsidP="000C5736">
      <w:pPr>
        <w:jc w:val="center"/>
        <w:rPr>
          <w:rFonts w:ascii="Arial Narrow" w:hAnsi="Arial Narrow" w:cs="Arial"/>
          <w:b/>
          <w:bCs/>
          <w:lang w:val="pt-BR"/>
        </w:rPr>
      </w:pPr>
      <w:r w:rsidRPr="001A35A6">
        <w:rPr>
          <w:rFonts w:ascii="Arial Narrow" w:hAnsi="Arial Narrow" w:cs="Arial"/>
          <w:b/>
          <w:bCs/>
          <w:lang w:val="pt-BR"/>
        </w:rPr>
        <w:t>INSTITUTO TECNOLÓGICO DE SONORA</w:t>
      </w:r>
    </w:p>
    <w:p w14:paraId="5A49ECF2" w14:textId="77777777" w:rsidR="000C5736" w:rsidRPr="001A35A6" w:rsidRDefault="000C5736" w:rsidP="000C5736">
      <w:pPr>
        <w:jc w:val="center"/>
        <w:rPr>
          <w:rFonts w:ascii="Arial Narrow" w:hAnsi="Arial Narrow" w:cs="Arial"/>
          <w:b/>
          <w:bCs/>
        </w:rPr>
      </w:pPr>
      <w:r w:rsidRPr="001A35A6">
        <w:rPr>
          <w:rFonts w:ascii="Arial Narrow" w:hAnsi="Arial Narrow" w:cs="Arial"/>
          <w:b/>
          <w:bCs/>
        </w:rPr>
        <w:t>DIRECCIÓN DE RECURSOS MATERIALES Y SERVICIOS GENERALES</w:t>
      </w:r>
    </w:p>
    <w:p w14:paraId="6113F5D9" w14:textId="77777777" w:rsidR="000C5736" w:rsidRPr="009C0247" w:rsidRDefault="00047EB5" w:rsidP="000C5736">
      <w:pPr>
        <w:jc w:val="center"/>
        <w:rPr>
          <w:rFonts w:ascii="Arial Narrow" w:hAnsi="Arial Narrow" w:cs="Arial"/>
          <w:b/>
          <w:bCs/>
        </w:rPr>
      </w:pPr>
      <w:r>
        <w:rPr>
          <w:rFonts w:ascii="Arial Narrow" w:hAnsi="Arial Narrow" w:cs="Arial"/>
          <w:b/>
          <w:bCs/>
        </w:rPr>
        <w:t>DEPARTAMENTO DE ADQUISICIONES</w:t>
      </w:r>
    </w:p>
    <w:p w14:paraId="55CB8249" w14:textId="1BC12442" w:rsidR="000C5736" w:rsidRPr="009C0247" w:rsidRDefault="00F83ABF" w:rsidP="000C5736">
      <w:pPr>
        <w:pStyle w:val="Ttulo3"/>
        <w:rPr>
          <w:rFonts w:ascii="Arial Narrow" w:hAnsi="Arial Narrow"/>
          <w:bCs w:val="0"/>
        </w:rPr>
      </w:pPr>
      <w:r>
        <w:rPr>
          <w:rFonts w:ascii="Arial Narrow" w:hAnsi="Arial Narrow"/>
          <w:bCs w:val="0"/>
          <w:noProof/>
          <w:lang w:val="es-MX" w:eastAsia="es-MX"/>
        </w:rPr>
        <mc:AlternateContent>
          <mc:Choice Requires="wps">
            <w:drawing>
              <wp:anchor distT="0" distB="0" distL="114300" distR="114300" simplePos="0" relativeHeight="251659264" behindDoc="1" locked="0" layoutInCell="1" allowOverlap="1" wp14:anchorId="608585E4" wp14:editId="53526A34">
                <wp:simplePos x="0" y="0"/>
                <wp:positionH relativeFrom="column">
                  <wp:posOffset>189865</wp:posOffset>
                </wp:positionH>
                <wp:positionV relativeFrom="paragraph">
                  <wp:posOffset>-622935</wp:posOffset>
                </wp:positionV>
                <wp:extent cx="6467475" cy="5638800"/>
                <wp:effectExtent l="0" t="0" r="0" b="0"/>
                <wp:wrapNone/>
                <wp:docPr id="2"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7475" cy="5638800"/>
                        </a:xfrm>
                        <a:prstGeom prst="rect">
                          <a:avLst/>
                        </a:prstGeom>
                        <a:extLst>
                          <a:ext uri="{AF507438-7753-43E0-B8FC-AC1667EBCBE1}">
                            <a14:hiddenEffects xmlns:a14="http://schemas.microsoft.com/office/drawing/2010/main">
                              <a:effectLst/>
                            </a14:hiddenEffects>
                          </a:ext>
                        </a:extLst>
                      </wps:spPr>
                      <wps:txbx>
                        <w:txbxContent>
                          <w:p w14:paraId="6D4ACF06" w14:textId="77777777" w:rsidR="00F83ABF" w:rsidRDefault="00F83ABF" w:rsidP="00F83ABF">
                            <w:pPr>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NO APLICA</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608585E4" id="WordArt 19" o:spid="_x0000_s1030" type="#_x0000_t202" style="position:absolute;left:0;text-align:left;margin-left:14.95pt;margin-top:-49.05pt;width:509.25pt;height:4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" filled="f" stroked="f">
                <o:lock v:ext="edit" shapetype="t"/>
                <v:textbox style="mso-fit-shape-to-text:t">
                  <w:txbxContent>
                    <w:p w14:paraId="6D4ACF06" w14:textId="77777777" w:rsidR="00F83ABF" w:rsidRDefault="00F83ABF" w:rsidP="00F83ABF">
                      <w:pPr>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NO APLICA</w:t>
                      </w:r>
                    </w:p>
                  </w:txbxContent>
                </v:textbox>
              </v:shape>
            </w:pict>
          </mc:Fallback>
        </mc:AlternateContent>
      </w:r>
    </w:p>
    <w:p w14:paraId="7B521F68" w14:textId="77777777" w:rsidR="000C5736" w:rsidRPr="009C0247" w:rsidRDefault="000C5736" w:rsidP="000C5736">
      <w:pPr>
        <w:rPr>
          <w:rFonts w:ascii="Arial Narrow" w:hAnsi="Arial Narrow" w:cs="Arial"/>
        </w:rPr>
      </w:pPr>
    </w:p>
    <w:p w14:paraId="188BC069" w14:textId="77777777" w:rsidR="000C5736" w:rsidRPr="009C0247" w:rsidRDefault="000C5736" w:rsidP="000C5736">
      <w:pPr>
        <w:rPr>
          <w:rFonts w:ascii="Arial Narrow" w:hAnsi="Arial Narrow" w:cs="Arial"/>
          <w:b/>
          <w:sz w:val="17"/>
        </w:rPr>
      </w:pPr>
      <w:r w:rsidRPr="009C0247">
        <w:rPr>
          <w:rFonts w:ascii="Arial Narrow" w:hAnsi="Arial Narrow" w:cs="Arial"/>
          <w:sz w:val="17"/>
        </w:rPr>
        <w:t>CD. OBREGON, SON., A___________________</w:t>
      </w:r>
    </w:p>
    <w:p w14:paraId="446137B6" w14:textId="77777777" w:rsidR="000C5736" w:rsidRPr="009C0247" w:rsidRDefault="000C5736" w:rsidP="000C5736">
      <w:pPr>
        <w:pStyle w:val="Textoindependiente"/>
        <w:spacing w:line="360" w:lineRule="auto"/>
        <w:rPr>
          <w:rFonts w:ascii="Arial Narrow" w:hAnsi="Arial Narrow"/>
          <w:sz w:val="17"/>
          <w:u w:val="none"/>
        </w:rPr>
      </w:pPr>
      <w:r w:rsidRPr="009C0247">
        <w:rPr>
          <w:rFonts w:ascii="Arial Narrow" w:hAnsi="Arial Narrow"/>
          <w:sz w:val="17"/>
        </w:rPr>
        <w:t xml:space="preserve">RECIBIMOS DEL </w:t>
      </w:r>
      <w:r w:rsidR="007A75A1" w:rsidRPr="009C0247">
        <w:rPr>
          <w:rFonts w:ascii="Arial Narrow" w:hAnsi="Arial Narrow"/>
          <w:sz w:val="17"/>
        </w:rPr>
        <w:t>PROVEEDOR: _</w:t>
      </w:r>
      <w:r w:rsidRPr="009C0247">
        <w:rPr>
          <w:rFonts w:ascii="Arial Narrow" w:hAnsi="Arial Narrow"/>
          <w:sz w:val="17"/>
        </w:rPr>
        <w:t>_________________________________________</w:t>
      </w:r>
      <w:r w:rsidRPr="009C0247">
        <w:rPr>
          <w:rFonts w:ascii="Arial Narrow" w:hAnsi="Arial Narrow"/>
          <w:sz w:val="17"/>
          <w:u w:val="none"/>
        </w:rPr>
        <w:t xml:space="preserve">LOS BIENES </w:t>
      </w:r>
      <w:r w:rsidR="000D609A">
        <w:rPr>
          <w:rFonts w:ascii="Arial Narrow" w:hAnsi="Arial Narrow"/>
          <w:sz w:val="17"/>
          <w:u w:val="none"/>
        </w:rPr>
        <w:t xml:space="preserve">Y/O SERVICIOS </w:t>
      </w:r>
      <w:r w:rsidRPr="009C0247">
        <w:rPr>
          <w:rFonts w:ascii="Arial Narrow" w:hAnsi="Arial Narrow"/>
          <w:sz w:val="17"/>
          <w:u w:val="none"/>
        </w:rPr>
        <w:t>QUE A CONTINUACIÓN SE DESCRIBEN:</w:t>
      </w:r>
    </w:p>
    <w:p w14:paraId="60A32A77" w14:textId="77777777" w:rsidR="000C5736" w:rsidRPr="009C0247" w:rsidRDefault="000C5736" w:rsidP="000C5736">
      <w:pPr>
        <w:pStyle w:val="Textoindependiente"/>
        <w:spacing w:line="360" w:lineRule="auto"/>
        <w:rPr>
          <w:rFonts w:ascii="Arial Narrow" w:hAnsi="Arial Narrow"/>
          <w:sz w:val="17"/>
          <w:u w:val="none"/>
          <w:lang w:val="es-MX"/>
        </w:rPr>
      </w:pPr>
      <w:r w:rsidRPr="009C0247">
        <w:rPr>
          <w:rFonts w:ascii="Arial Narrow" w:hAnsi="Arial Narrow"/>
          <w:sz w:val="17"/>
          <w:u w:val="none"/>
        </w:rPr>
        <w:t xml:space="preserve"> RELATIVOS A LA LICITACIÓN DE</w:t>
      </w:r>
      <w:r w:rsidRPr="009C0247">
        <w:rPr>
          <w:rFonts w:ascii="Arial Narrow" w:hAnsi="Arial Narrow"/>
          <w:b w:val="0"/>
          <w:sz w:val="40"/>
          <w:szCs w:val="40"/>
          <w:u w:val="none"/>
        </w:rPr>
        <w:t xml:space="preserve"> </w:t>
      </w:r>
      <w:r w:rsidRPr="009C0247">
        <w:rPr>
          <w:rFonts w:ascii="Arial Narrow" w:hAnsi="Arial Narrow"/>
          <w:szCs w:val="20"/>
          <w:u w:val="none"/>
        </w:rPr>
        <w:t>ADQUISICIÓN DE</w:t>
      </w:r>
      <w:r w:rsidR="00D203C5">
        <w:rPr>
          <w:rFonts w:ascii="Arial Narrow" w:hAnsi="Arial Narrow"/>
          <w:szCs w:val="20"/>
          <w:u w:val="none"/>
        </w:rPr>
        <w:t xml:space="preserve"> </w:t>
      </w:r>
      <w:r w:rsidR="00242882" w:rsidRPr="001A35A6">
        <w:rPr>
          <w:rFonts w:ascii="Arial Narrow" w:hAnsi="Arial Narrow"/>
          <w:color w:val="0000FF"/>
          <w:sz w:val="18"/>
          <w:szCs w:val="18"/>
          <w:u w:val="none"/>
        </w:rPr>
        <w:t xml:space="preserve"> </w:t>
      </w:r>
      <w:r w:rsidR="00BF4D14">
        <w:rPr>
          <w:rFonts w:ascii="Arial Narrow" w:hAnsi="Arial Narrow"/>
          <w:color w:val="0000FF"/>
          <w:sz w:val="18"/>
          <w:szCs w:val="18"/>
          <w:u w:val="none"/>
        </w:rPr>
        <w:t xml:space="preserve"> </w:t>
      </w:r>
      <w:r w:rsidR="00242882" w:rsidRPr="001A35A6">
        <w:rPr>
          <w:rFonts w:ascii="Arial Narrow" w:hAnsi="Arial Narrow"/>
          <w:color w:val="0000FF"/>
          <w:sz w:val="18"/>
          <w:szCs w:val="18"/>
          <w:u w:val="none"/>
        </w:rPr>
        <w:t xml:space="preserve"> </w:t>
      </w:r>
      <w:r w:rsidR="00406F9C">
        <w:rPr>
          <w:rFonts w:ascii="Arial Narrow" w:hAnsi="Arial Narrow"/>
          <w:color w:val="0000FF"/>
          <w:sz w:val="18"/>
          <w:szCs w:val="18"/>
          <w:u w:val="none"/>
        </w:rPr>
        <w:t>ADQUISICIÓN DE EQUIPO MAYOR PARA LABORATORIO</w:t>
      </w:r>
      <w:r w:rsidR="008245FB" w:rsidRPr="008245FB">
        <w:rPr>
          <w:rFonts w:ascii="Arial Narrow" w:hAnsi="Arial Narrow"/>
          <w:color w:val="0000FF"/>
          <w:sz w:val="18"/>
          <w:szCs w:val="18"/>
          <w:u w:val="none"/>
        </w:rPr>
        <w:t xml:space="preserve"> </w:t>
      </w:r>
      <w:r w:rsidRPr="009C0247">
        <w:rPr>
          <w:rFonts w:ascii="Arial Narrow" w:hAnsi="Arial Narrow"/>
          <w:sz w:val="17"/>
          <w:u w:val="none"/>
        </w:rPr>
        <w:t xml:space="preserve">NÚMERO </w:t>
      </w:r>
      <w:r w:rsidR="00406F9C">
        <w:rPr>
          <w:rFonts w:ascii="Arial Narrow" w:hAnsi="Arial Narrow"/>
          <w:bCs/>
          <w:color w:val="0000FF"/>
          <w:u w:val="none"/>
        </w:rPr>
        <w:t>LP-ADQ-023-2024</w:t>
      </w:r>
      <w:r w:rsidRPr="009C0247">
        <w:rPr>
          <w:rFonts w:ascii="Arial Narrow" w:hAnsi="Arial Narrow"/>
          <w:b w:val="0"/>
          <w:bCs/>
          <w:u w:val="none"/>
        </w:rPr>
        <w:t xml:space="preserve"> </w:t>
      </w:r>
      <w:r w:rsidRPr="009C0247">
        <w:rPr>
          <w:rFonts w:ascii="Arial Narrow" w:hAnsi="Arial Narrow"/>
          <w:sz w:val="17"/>
          <w:u w:val="none"/>
        </w:rPr>
        <w:t>MISMOS QUE QUEDAN EN CALIDAD DE MUESTRAS, MIENTRAS NO SE EMITA EL DICTAMEN TÉCNICO DE ESTA LICITACIÓN.</w:t>
      </w: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0"/>
        <w:gridCol w:w="4009"/>
        <w:gridCol w:w="4341"/>
      </w:tblGrid>
      <w:tr w:rsidR="000C5736" w:rsidRPr="009C0247" w14:paraId="52840919" w14:textId="77777777">
        <w:tblPrEx>
          <w:tblCellMar>
            <w:top w:w="0" w:type="dxa"/>
            <w:bottom w:w="0" w:type="dxa"/>
          </w:tblCellMar>
        </w:tblPrEx>
        <w:tc>
          <w:tcPr>
            <w:tcW w:w="2120" w:type="dxa"/>
            <w:vAlign w:val="center"/>
          </w:tcPr>
          <w:p w14:paraId="6EA0FFE7" w14:textId="77777777" w:rsidR="000C5736" w:rsidRPr="009C0247" w:rsidRDefault="000C5736" w:rsidP="00F91011">
            <w:pPr>
              <w:jc w:val="center"/>
              <w:rPr>
                <w:rFonts w:ascii="Arial Narrow" w:hAnsi="Arial Narrow" w:cs="Arial"/>
                <w:b/>
                <w:bCs/>
                <w:sz w:val="18"/>
              </w:rPr>
            </w:pPr>
            <w:r w:rsidRPr="009C0247">
              <w:rPr>
                <w:rFonts w:ascii="Arial Narrow" w:hAnsi="Arial Narrow" w:cs="Arial"/>
                <w:b/>
                <w:bCs/>
                <w:sz w:val="18"/>
              </w:rPr>
              <w:t>NUMERO DE PARTIDA</w:t>
            </w:r>
          </w:p>
        </w:tc>
        <w:tc>
          <w:tcPr>
            <w:tcW w:w="4009" w:type="dxa"/>
            <w:vAlign w:val="center"/>
          </w:tcPr>
          <w:p w14:paraId="3186379B" w14:textId="77777777" w:rsidR="000C5736" w:rsidRPr="009C0247" w:rsidRDefault="000C5736" w:rsidP="00F91011">
            <w:pPr>
              <w:jc w:val="center"/>
              <w:rPr>
                <w:rFonts w:ascii="Arial Narrow" w:hAnsi="Arial Narrow" w:cs="Arial"/>
                <w:b/>
                <w:bCs/>
                <w:sz w:val="18"/>
              </w:rPr>
            </w:pPr>
            <w:r w:rsidRPr="009C0247">
              <w:rPr>
                <w:rFonts w:ascii="Arial Narrow" w:hAnsi="Arial Narrow" w:cs="Arial"/>
                <w:b/>
                <w:bCs/>
                <w:sz w:val="18"/>
              </w:rPr>
              <w:t>DESCRIPCIÓN DEL BIEN</w:t>
            </w:r>
          </w:p>
        </w:tc>
        <w:tc>
          <w:tcPr>
            <w:tcW w:w="4341" w:type="dxa"/>
            <w:vAlign w:val="center"/>
          </w:tcPr>
          <w:p w14:paraId="0510045D" w14:textId="77777777" w:rsidR="000C5736" w:rsidRPr="009C0247" w:rsidRDefault="000C5736" w:rsidP="00F91011">
            <w:pPr>
              <w:jc w:val="center"/>
              <w:rPr>
                <w:rFonts w:ascii="Arial Narrow" w:hAnsi="Arial Narrow" w:cs="Arial"/>
                <w:b/>
                <w:bCs/>
                <w:sz w:val="18"/>
              </w:rPr>
            </w:pPr>
            <w:r w:rsidRPr="009C0247">
              <w:rPr>
                <w:rFonts w:ascii="Arial Narrow" w:hAnsi="Arial Narrow" w:cs="Arial"/>
                <w:b/>
                <w:bCs/>
                <w:sz w:val="18"/>
              </w:rPr>
              <w:t>OBSERVACIONES</w:t>
            </w:r>
          </w:p>
        </w:tc>
      </w:tr>
      <w:tr w:rsidR="000C5736" w:rsidRPr="009C0247" w14:paraId="10A840A9" w14:textId="77777777">
        <w:tblPrEx>
          <w:tblCellMar>
            <w:top w:w="0" w:type="dxa"/>
            <w:bottom w:w="0" w:type="dxa"/>
          </w:tblCellMar>
        </w:tblPrEx>
        <w:trPr>
          <w:trHeight w:val="284"/>
        </w:trPr>
        <w:tc>
          <w:tcPr>
            <w:tcW w:w="2120" w:type="dxa"/>
            <w:vAlign w:val="center"/>
          </w:tcPr>
          <w:p w14:paraId="2E5DEF75" w14:textId="77777777" w:rsidR="000C5736" w:rsidRPr="009C0247" w:rsidRDefault="000C5736" w:rsidP="00F91011">
            <w:pPr>
              <w:jc w:val="center"/>
              <w:rPr>
                <w:rFonts w:ascii="Arial Narrow" w:hAnsi="Arial Narrow"/>
                <w:sz w:val="16"/>
              </w:rPr>
            </w:pPr>
          </w:p>
        </w:tc>
        <w:tc>
          <w:tcPr>
            <w:tcW w:w="4009" w:type="dxa"/>
            <w:vAlign w:val="center"/>
          </w:tcPr>
          <w:p w14:paraId="64B81A24" w14:textId="77777777" w:rsidR="000C5736" w:rsidRPr="009C0247" w:rsidRDefault="000C5736" w:rsidP="00F91011">
            <w:pPr>
              <w:jc w:val="center"/>
              <w:rPr>
                <w:rFonts w:ascii="Arial Narrow" w:hAnsi="Arial Narrow"/>
                <w:sz w:val="16"/>
              </w:rPr>
            </w:pPr>
          </w:p>
        </w:tc>
        <w:tc>
          <w:tcPr>
            <w:tcW w:w="4341" w:type="dxa"/>
            <w:vAlign w:val="center"/>
          </w:tcPr>
          <w:p w14:paraId="05CFD197" w14:textId="77777777" w:rsidR="000C5736" w:rsidRPr="009C0247" w:rsidRDefault="000C5736" w:rsidP="00F91011">
            <w:pPr>
              <w:jc w:val="center"/>
              <w:rPr>
                <w:rFonts w:ascii="Arial Narrow" w:hAnsi="Arial Narrow"/>
                <w:sz w:val="16"/>
              </w:rPr>
            </w:pPr>
          </w:p>
        </w:tc>
      </w:tr>
      <w:tr w:rsidR="000C5736" w:rsidRPr="009C0247" w14:paraId="7D7345C5" w14:textId="77777777">
        <w:tblPrEx>
          <w:tblCellMar>
            <w:top w:w="0" w:type="dxa"/>
            <w:bottom w:w="0" w:type="dxa"/>
          </w:tblCellMar>
        </w:tblPrEx>
        <w:trPr>
          <w:trHeight w:val="284"/>
        </w:trPr>
        <w:tc>
          <w:tcPr>
            <w:tcW w:w="2120" w:type="dxa"/>
            <w:vAlign w:val="center"/>
          </w:tcPr>
          <w:p w14:paraId="21C54CB8" w14:textId="77777777" w:rsidR="000C5736" w:rsidRPr="009C0247" w:rsidRDefault="000C5736" w:rsidP="00F91011">
            <w:pPr>
              <w:jc w:val="center"/>
              <w:rPr>
                <w:rFonts w:ascii="Arial Narrow" w:hAnsi="Arial Narrow"/>
                <w:sz w:val="16"/>
              </w:rPr>
            </w:pPr>
          </w:p>
        </w:tc>
        <w:tc>
          <w:tcPr>
            <w:tcW w:w="4009" w:type="dxa"/>
            <w:vAlign w:val="center"/>
          </w:tcPr>
          <w:p w14:paraId="291CE099" w14:textId="77777777" w:rsidR="000C5736" w:rsidRPr="009C0247" w:rsidRDefault="000C5736" w:rsidP="00F91011">
            <w:pPr>
              <w:jc w:val="center"/>
              <w:rPr>
                <w:rFonts w:ascii="Arial Narrow" w:hAnsi="Arial Narrow"/>
                <w:sz w:val="16"/>
              </w:rPr>
            </w:pPr>
          </w:p>
        </w:tc>
        <w:tc>
          <w:tcPr>
            <w:tcW w:w="4341" w:type="dxa"/>
            <w:vAlign w:val="center"/>
          </w:tcPr>
          <w:p w14:paraId="53E1186F" w14:textId="77777777" w:rsidR="000C5736" w:rsidRPr="009C0247" w:rsidRDefault="000C5736" w:rsidP="00F91011">
            <w:pPr>
              <w:jc w:val="center"/>
              <w:rPr>
                <w:rFonts w:ascii="Arial Narrow" w:hAnsi="Arial Narrow"/>
                <w:sz w:val="16"/>
              </w:rPr>
            </w:pPr>
          </w:p>
        </w:tc>
      </w:tr>
      <w:tr w:rsidR="000C5736" w:rsidRPr="009C0247" w14:paraId="738AE897" w14:textId="77777777">
        <w:tblPrEx>
          <w:tblCellMar>
            <w:top w:w="0" w:type="dxa"/>
            <w:bottom w:w="0" w:type="dxa"/>
          </w:tblCellMar>
        </w:tblPrEx>
        <w:trPr>
          <w:trHeight w:val="284"/>
        </w:trPr>
        <w:tc>
          <w:tcPr>
            <w:tcW w:w="2120" w:type="dxa"/>
            <w:vAlign w:val="center"/>
          </w:tcPr>
          <w:p w14:paraId="4A48828A" w14:textId="77777777" w:rsidR="000C5736" w:rsidRPr="009C0247" w:rsidRDefault="000C5736" w:rsidP="00F91011">
            <w:pPr>
              <w:jc w:val="center"/>
              <w:rPr>
                <w:rFonts w:ascii="Arial Narrow" w:hAnsi="Arial Narrow"/>
                <w:sz w:val="16"/>
              </w:rPr>
            </w:pPr>
          </w:p>
        </w:tc>
        <w:tc>
          <w:tcPr>
            <w:tcW w:w="4009" w:type="dxa"/>
            <w:vAlign w:val="center"/>
          </w:tcPr>
          <w:p w14:paraId="5AC4B83B" w14:textId="77777777" w:rsidR="000C5736" w:rsidRPr="009C0247" w:rsidRDefault="000C5736" w:rsidP="00F91011">
            <w:pPr>
              <w:jc w:val="center"/>
              <w:rPr>
                <w:rFonts w:ascii="Arial Narrow" w:hAnsi="Arial Narrow"/>
                <w:sz w:val="16"/>
              </w:rPr>
            </w:pPr>
          </w:p>
        </w:tc>
        <w:tc>
          <w:tcPr>
            <w:tcW w:w="4341" w:type="dxa"/>
            <w:vAlign w:val="center"/>
          </w:tcPr>
          <w:p w14:paraId="47DC8FF1" w14:textId="77777777" w:rsidR="000C5736" w:rsidRPr="009C0247" w:rsidRDefault="000C5736" w:rsidP="00F91011">
            <w:pPr>
              <w:jc w:val="center"/>
              <w:rPr>
                <w:rFonts w:ascii="Arial Narrow" w:hAnsi="Arial Narrow"/>
                <w:sz w:val="16"/>
              </w:rPr>
            </w:pPr>
          </w:p>
        </w:tc>
      </w:tr>
      <w:tr w:rsidR="000C5736" w:rsidRPr="009C0247" w14:paraId="75048943" w14:textId="77777777">
        <w:tblPrEx>
          <w:tblCellMar>
            <w:top w:w="0" w:type="dxa"/>
            <w:bottom w:w="0" w:type="dxa"/>
          </w:tblCellMar>
        </w:tblPrEx>
        <w:trPr>
          <w:trHeight w:val="284"/>
        </w:trPr>
        <w:tc>
          <w:tcPr>
            <w:tcW w:w="2120" w:type="dxa"/>
            <w:vAlign w:val="center"/>
          </w:tcPr>
          <w:p w14:paraId="3309D31B" w14:textId="77777777" w:rsidR="000C5736" w:rsidRPr="009C0247" w:rsidRDefault="000C5736" w:rsidP="00F91011">
            <w:pPr>
              <w:jc w:val="center"/>
              <w:rPr>
                <w:rFonts w:ascii="Arial Narrow" w:hAnsi="Arial Narrow"/>
                <w:sz w:val="16"/>
              </w:rPr>
            </w:pPr>
          </w:p>
        </w:tc>
        <w:tc>
          <w:tcPr>
            <w:tcW w:w="4009" w:type="dxa"/>
            <w:vAlign w:val="center"/>
          </w:tcPr>
          <w:p w14:paraId="1AF47C2A" w14:textId="77777777" w:rsidR="000C5736" w:rsidRPr="009C0247" w:rsidRDefault="000C5736" w:rsidP="00F91011">
            <w:pPr>
              <w:jc w:val="center"/>
              <w:rPr>
                <w:rFonts w:ascii="Arial Narrow" w:hAnsi="Arial Narrow"/>
                <w:sz w:val="16"/>
              </w:rPr>
            </w:pPr>
          </w:p>
        </w:tc>
        <w:tc>
          <w:tcPr>
            <w:tcW w:w="4341" w:type="dxa"/>
            <w:vAlign w:val="center"/>
          </w:tcPr>
          <w:p w14:paraId="304C2A6E" w14:textId="77777777" w:rsidR="000C5736" w:rsidRPr="009C0247" w:rsidRDefault="000C5736" w:rsidP="00F91011">
            <w:pPr>
              <w:jc w:val="center"/>
              <w:rPr>
                <w:rFonts w:ascii="Arial Narrow" w:hAnsi="Arial Narrow"/>
                <w:sz w:val="16"/>
              </w:rPr>
            </w:pPr>
          </w:p>
        </w:tc>
      </w:tr>
      <w:tr w:rsidR="000C5736" w:rsidRPr="009C0247" w14:paraId="1464827B" w14:textId="77777777">
        <w:tblPrEx>
          <w:tblCellMar>
            <w:top w:w="0" w:type="dxa"/>
            <w:bottom w:w="0" w:type="dxa"/>
          </w:tblCellMar>
        </w:tblPrEx>
        <w:trPr>
          <w:trHeight w:val="284"/>
        </w:trPr>
        <w:tc>
          <w:tcPr>
            <w:tcW w:w="2120" w:type="dxa"/>
            <w:vAlign w:val="center"/>
          </w:tcPr>
          <w:p w14:paraId="4A12BE3C" w14:textId="77777777" w:rsidR="000C5736" w:rsidRPr="009C0247" w:rsidRDefault="000C5736" w:rsidP="00F91011">
            <w:pPr>
              <w:jc w:val="center"/>
              <w:rPr>
                <w:rFonts w:ascii="Arial Narrow" w:hAnsi="Arial Narrow"/>
                <w:sz w:val="16"/>
              </w:rPr>
            </w:pPr>
          </w:p>
        </w:tc>
        <w:tc>
          <w:tcPr>
            <w:tcW w:w="4009" w:type="dxa"/>
            <w:vAlign w:val="center"/>
          </w:tcPr>
          <w:p w14:paraId="4C18D70B" w14:textId="77777777" w:rsidR="000C5736" w:rsidRPr="009C0247" w:rsidRDefault="000C5736" w:rsidP="00F91011">
            <w:pPr>
              <w:jc w:val="center"/>
              <w:rPr>
                <w:rFonts w:ascii="Arial Narrow" w:hAnsi="Arial Narrow"/>
                <w:sz w:val="16"/>
              </w:rPr>
            </w:pPr>
          </w:p>
        </w:tc>
        <w:tc>
          <w:tcPr>
            <w:tcW w:w="4341" w:type="dxa"/>
            <w:vAlign w:val="center"/>
          </w:tcPr>
          <w:p w14:paraId="6FFE9344" w14:textId="77777777" w:rsidR="000C5736" w:rsidRPr="009C0247" w:rsidRDefault="000C5736" w:rsidP="00F91011">
            <w:pPr>
              <w:jc w:val="center"/>
              <w:rPr>
                <w:rFonts w:ascii="Arial Narrow" w:hAnsi="Arial Narrow"/>
                <w:sz w:val="16"/>
              </w:rPr>
            </w:pPr>
          </w:p>
        </w:tc>
      </w:tr>
      <w:tr w:rsidR="000C5736" w:rsidRPr="009C0247" w14:paraId="0C2E5FC7" w14:textId="77777777">
        <w:tblPrEx>
          <w:tblCellMar>
            <w:top w:w="0" w:type="dxa"/>
            <w:bottom w:w="0" w:type="dxa"/>
          </w:tblCellMar>
        </w:tblPrEx>
        <w:trPr>
          <w:trHeight w:val="284"/>
        </w:trPr>
        <w:tc>
          <w:tcPr>
            <w:tcW w:w="2120" w:type="dxa"/>
            <w:vAlign w:val="center"/>
          </w:tcPr>
          <w:p w14:paraId="6EEE5603" w14:textId="77777777" w:rsidR="000C5736" w:rsidRPr="009C0247" w:rsidRDefault="000C5736" w:rsidP="00F91011">
            <w:pPr>
              <w:jc w:val="center"/>
              <w:rPr>
                <w:rFonts w:ascii="Arial Narrow" w:hAnsi="Arial Narrow"/>
                <w:sz w:val="16"/>
              </w:rPr>
            </w:pPr>
          </w:p>
        </w:tc>
        <w:tc>
          <w:tcPr>
            <w:tcW w:w="4009" w:type="dxa"/>
            <w:vAlign w:val="center"/>
          </w:tcPr>
          <w:p w14:paraId="4866AD2C" w14:textId="77777777" w:rsidR="000C5736" w:rsidRPr="009C0247" w:rsidRDefault="000C5736" w:rsidP="00F91011">
            <w:pPr>
              <w:jc w:val="center"/>
              <w:rPr>
                <w:rFonts w:ascii="Arial Narrow" w:hAnsi="Arial Narrow"/>
                <w:sz w:val="16"/>
              </w:rPr>
            </w:pPr>
          </w:p>
        </w:tc>
        <w:tc>
          <w:tcPr>
            <w:tcW w:w="4341" w:type="dxa"/>
            <w:vAlign w:val="center"/>
          </w:tcPr>
          <w:p w14:paraId="260E4308" w14:textId="77777777" w:rsidR="000C5736" w:rsidRPr="009C0247" w:rsidRDefault="000C5736" w:rsidP="00F91011">
            <w:pPr>
              <w:jc w:val="center"/>
              <w:rPr>
                <w:rFonts w:ascii="Arial Narrow" w:hAnsi="Arial Narrow"/>
                <w:sz w:val="16"/>
              </w:rPr>
            </w:pPr>
          </w:p>
        </w:tc>
      </w:tr>
      <w:tr w:rsidR="000C5736" w:rsidRPr="009C0247" w14:paraId="1C690027" w14:textId="77777777">
        <w:tblPrEx>
          <w:tblCellMar>
            <w:top w:w="0" w:type="dxa"/>
            <w:bottom w:w="0" w:type="dxa"/>
          </w:tblCellMar>
        </w:tblPrEx>
        <w:trPr>
          <w:trHeight w:val="284"/>
        </w:trPr>
        <w:tc>
          <w:tcPr>
            <w:tcW w:w="2120" w:type="dxa"/>
            <w:vAlign w:val="center"/>
          </w:tcPr>
          <w:p w14:paraId="6A1D0EE9" w14:textId="77777777" w:rsidR="000C5736" w:rsidRPr="009C0247" w:rsidRDefault="000C5736" w:rsidP="00F91011">
            <w:pPr>
              <w:jc w:val="center"/>
              <w:rPr>
                <w:rFonts w:ascii="Arial Narrow" w:hAnsi="Arial Narrow"/>
                <w:sz w:val="16"/>
              </w:rPr>
            </w:pPr>
          </w:p>
        </w:tc>
        <w:tc>
          <w:tcPr>
            <w:tcW w:w="4009" w:type="dxa"/>
            <w:vAlign w:val="center"/>
          </w:tcPr>
          <w:p w14:paraId="77D1F4A1" w14:textId="77777777" w:rsidR="000C5736" w:rsidRPr="009C0247" w:rsidRDefault="000C5736" w:rsidP="00F91011">
            <w:pPr>
              <w:jc w:val="center"/>
              <w:rPr>
                <w:rFonts w:ascii="Arial Narrow" w:hAnsi="Arial Narrow"/>
                <w:sz w:val="16"/>
              </w:rPr>
            </w:pPr>
          </w:p>
        </w:tc>
        <w:tc>
          <w:tcPr>
            <w:tcW w:w="4341" w:type="dxa"/>
            <w:vAlign w:val="center"/>
          </w:tcPr>
          <w:p w14:paraId="4CA2CB95" w14:textId="77777777" w:rsidR="000C5736" w:rsidRPr="009C0247" w:rsidRDefault="000C5736" w:rsidP="00F91011">
            <w:pPr>
              <w:jc w:val="center"/>
              <w:rPr>
                <w:rFonts w:ascii="Arial Narrow" w:hAnsi="Arial Narrow"/>
                <w:sz w:val="16"/>
              </w:rPr>
            </w:pPr>
          </w:p>
        </w:tc>
      </w:tr>
      <w:tr w:rsidR="000C5736" w:rsidRPr="009C0247" w14:paraId="052D02A1" w14:textId="77777777">
        <w:tblPrEx>
          <w:tblCellMar>
            <w:top w:w="0" w:type="dxa"/>
            <w:bottom w:w="0" w:type="dxa"/>
          </w:tblCellMar>
        </w:tblPrEx>
        <w:trPr>
          <w:trHeight w:val="284"/>
        </w:trPr>
        <w:tc>
          <w:tcPr>
            <w:tcW w:w="2120" w:type="dxa"/>
            <w:vAlign w:val="center"/>
          </w:tcPr>
          <w:p w14:paraId="033796AA" w14:textId="77777777" w:rsidR="000C5736" w:rsidRPr="009C0247" w:rsidRDefault="000C5736" w:rsidP="00F91011">
            <w:pPr>
              <w:jc w:val="center"/>
              <w:rPr>
                <w:rFonts w:ascii="Arial Narrow" w:hAnsi="Arial Narrow"/>
                <w:sz w:val="16"/>
              </w:rPr>
            </w:pPr>
          </w:p>
        </w:tc>
        <w:tc>
          <w:tcPr>
            <w:tcW w:w="4009" w:type="dxa"/>
            <w:vAlign w:val="center"/>
          </w:tcPr>
          <w:p w14:paraId="069B979B" w14:textId="77777777" w:rsidR="000C5736" w:rsidRPr="009C0247" w:rsidRDefault="000C5736" w:rsidP="00F91011">
            <w:pPr>
              <w:jc w:val="center"/>
              <w:rPr>
                <w:rFonts w:ascii="Arial Narrow" w:hAnsi="Arial Narrow"/>
                <w:sz w:val="16"/>
              </w:rPr>
            </w:pPr>
          </w:p>
        </w:tc>
        <w:tc>
          <w:tcPr>
            <w:tcW w:w="4341" w:type="dxa"/>
            <w:vAlign w:val="center"/>
          </w:tcPr>
          <w:p w14:paraId="1A13D05B" w14:textId="77777777" w:rsidR="000C5736" w:rsidRPr="009C0247" w:rsidRDefault="000C5736" w:rsidP="00F91011">
            <w:pPr>
              <w:jc w:val="center"/>
              <w:rPr>
                <w:rFonts w:ascii="Arial Narrow" w:hAnsi="Arial Narrow"/>
                <w:sz w:val="16"/>
              </w:rPr>
            </w:pPr>
          </w:p>
        </w:tc>
      </w:tr>
      <w:tr w:rsidR="000C5736" w:rsidRPr="009C0247" w14:paraId="7D8E8E05" w14:textId="77777777">
        <w:tblPrEx>
          <w:tblCellMar>
            <w:top w:w="0" w:type="dxa"/>
            <w:bottom w:w="0" w:type="dxa"/>
          </w:tblCellMar>
        </w:tblPrEx>
        <w:trPr>
          <w:trHeight w:val="284"/>
        </w:trPr>
        <w:tc>
          <w:tcPr>
            <w:tcW w:w="2120" w:type="dxa"/>
            <w:vAlign w:val="center"/>
          </w:tcPr>
          <w:p w14:paraId="2ACA7AF9" w14:textId="77777777" w:rsidR="000C5736" w:rsidRPr="009C0247" w:rsidRDefault="000C5736" w:rsidP="00F91011">
            <w:pPr>
              <w:jc w:val="center"/>
              <w:rPr>
                <w:rFonts w:ascii="Arial Narrow" w:hAnsi="Arial Narrow"/>
                <w:sz w:val="16"/>
              </w:rPr>
            </w:pPr>
          </w:p>
        </w:tc>
        <w:tc>
          <w:tcPr>
            <w:tcW w:w="4009" w:type="dxa"/>
            <w:vAlign w:val="center"/>
          </w:tcPr>
          <w:p w14:paraId="34DC5F30" w14:textId="77777777" w:rsidR="000C5736" w:rsidRPr="009C0247" w:rsidRDefault="000C5736" w:rsidP="00F91011">
            <w:pPr>
              <w:jc w:val="center"/>
              <w:rPr>
                <w:rFonts w:ascii="Arial Narrow" w:hAnsi="Arial Narrow"/>
                <w:sz w:val="16"/>
              </w:rPr>
            </w:pPr>
          </w:p>
        </w:tc>
        <w:tc>
          <w:tcPr>
            <w:tcW w:w="4341" w:type="dxa"/>
            <w:vAlign w:val="center"/>
          </w:tcPr>
          <w:p w14:paraId="053C8387" w14:textId="77777777" w:rsidR="000C5736" w:rsidRPr="009C0247" w:rsidRDefault="000C5736" w:rsidP="00F91011">
            <w:pPr>
              <w:jc w:val="center"/>
              <w:rPr>
                <w:rFonts w:ascii="Arial Narrow" w:hAnsi="Arial Narrow"/>
                <w:sz w:val="16"/>
              </w:rPr>
            </w:pPr>
          </w:p>
        </w:tc>
      </w:tr>
      <w:tr w:rsidR="000C5736" w:rsidRPr="009C0247" w14:paraId="0BFA849C" w14:textId="77777777">
        <w:tblPrEx>
          <w:tblCellMar>
            <w:top w:w="0" w:type="dxa"/>
            <w:bottom w:w="0" w:type="dxa"/>
          </w:tblCellMar>
        </w:tblPrEx>
        <w:trPr>
          <w:trHeight w:val="284"/>
        </w:trPr>
        <w:tc>
          <w:tcPr>
            <w:tcW w:w="2120" w:type="dxa"/>
            <w:vAlign w:val="center"/>
          </w:tcPr>
          <w:p w14:paraId="60EB524F" w14:textId="77777777" w:rsidR="000C5736" w:rsidRPr="009C0247" w:rsidRDefault="000C5736" w:rsidP="00F91011">
            <w:pPr>
              <w:jc w:val="center"/>
              <w:rPr>
                <w:rFonts w:ascii="Arial Narrow" w:hAnsi="Arial Narrow"/>
                <w:sz w:val="16"/>
              </w:rPr>
            </w:pPr>
          </w:p>
        </w:tc>
        <w:tc>
          <w:tcPr>
            <w:tcW w:w="4009" w:type="dxa"/>
            <w:vAlign w:val="center"/>
          </w:tcPr>
          <w:p w14:paraId="3EC185EE" w14:textId="77777777" w:rsidR="000C5736" w:rsidRPr="009C0247" w:rsidRDefault="000C5736" w:rsidP="00F91011">
            <w:pPr>
              <w:jc w:val="center"/>
              <w:rPr>
                <w:rFonts w:ascii="Arial Narrow" w:hAnsi="Arial Narrow"/>
                <w:sz w:val="16"/>
              </w:rPr>
            </w:pPr>
          </w:p>
        </w:tc>
        <w:tc>
          <w:tcPr>
            <w:tcW w:w="4341" w:type="dxa"/>
            <w:vAlign w:val="center"/>
          </w:tcPr>
          <w:p w14:paraId="213BBE26" w14:textId="77777777" w:rsidR="000C5736" w:rsidRPr="009C0247" w:rsidRDefault="000C5736" w:rsidP="00F91011">
            <w:pPr>
              <w:jc w:val="center"/>
              <w:rPr>
                <w:rFonts w:ascii="Arial Narrow" w:hAnsi="Arial Narrow"/>
                <w:sz w:val="16"/>
              </w:rPr>
            </w:pPr>
          </w:p>
        </w:tc>
      </w:tr>
      <w:tr w:rsidR="000C5736" w:rsidRPr="009C0247" w14:paraId="364C3733" w14:textId="77777777">
        <w:tblPrEx>
          <w:tblCellMar>
            <w:top w:w="0" w:type="dxa"/>
            <w:bottom w:w="0" w:type="dxa"/>
          </w:tblCellMar>
        </w:tblPrEx>
        <w:trPr>
          <w:trHeight w:val="284"/>
        </w:trPr>
        <w:tc>
          <w:tcPr>
            <w:tcW w:w="2120" w:type="dxa"/>
            <w:vAlign w:val="center"/>
          </w:tcPr>
          <w:p w14:paraId="24BE0F1E" w14:textId="77777777" w:rsidR="000C5736" w:rsidRPr="009C0247" w:rsidRDefault="000C5736" w:rsidP="00F91011">
            <w:pPr>
              <w:jc w:val="center"/>
              <w:rPr>
                <w:rFonts w:ascii="Arial Narrow" w:hAnsi="Arial Narrow"/>
                <w:sz w:val="16"/>
              </w:rPr>
            </w:pPr>
          </w:p>
        </w:tc>
        <w:tc>
          <w:tcPr>
            <w:tcW w:w="4009" w:type="dxa"/>
            <w:vAlign w:val="center"/>
          </w:tcPr>
          <w:p w14:paraId="2A56BF73" w14:textId="77777777" w:rsidR="000C5736" w:rsidRPr="009C0247" w:rsidRDefault="000C5736" w:rsidP="00F91011">
            <w:pPr>
              <w:jc w:val="center"/>
              <w:rPr>
                <w:rFonts w:ascii="Arial Narrow" w:hAnsi="Arial Narrow"/>
                <w:sz w:val="16"/>
              </w:rPr>
            </w:pPr>
          </w:p>
        </w:tc>
        <w:tc>
          <w:tcPr>
            <w:tcW w:w="4341" w:type="dxa"/>
            <w:vAlign w:val="center"/>
          </w:tcPr>
          <w:p w14:paraId="5CFB788A" w14:textId="77777777" w:rsidR="000C5736" w:rsidRPr="009C0247" w:rsidRDefault="000C5736" w:rsidP="00F91011">
            <w:pPr>
              <w:jc w:val="center"/>
              <w:rPr>
                <w:rFonts w:ascii="Arial Narrow" w:hAnsi="Arial Narrow"/>
                <w:sz w:val="16"/>
              </w:rPr>
            </w:pPr>
          </w:p>
        </w:tc>
      </w:tr>
    </w:tbl>
    <w:p w14:paraId="24EE7D0A" w14:textId="77777777" w:rsidR="000C5736" w:rsidRDefault="000C5736" w:rsidP="000C5736">
      <w:pPr>
        <w:pStyle w:val="Ttulo1"/>
        <w:ind w:left="2124" w:firstLine="708"/>
        <w:rPr>
          <w:rFonts w:ascii="Arial Narrow" w:hAnsi="Arial Narrow"/>
          <w:sz w:val="18"/>
        </w:rPr>
      </w:pPr>
      <w:r w:rsidRPr="009C0247">
        <w:rPr>
          <w:rFonts w:ascii="Arial Narrow" w:hAnsi="Arial Narrow"/>
          <w:sz w:val="18"/>
        </w:rPr>
        <w:t xml:space="preserve">              </w:t>
      </w:r>
    </w:p>
    <w:p w14:paraId="6C3FB67B" w14:textId="77777777" w:rsidR="000C5736" w:rsidRPr="009C0247" w:rsidRDefault="000C5736" w:rsidP="000C5736">
      <w:pPr>
        <w:pStyle w:val="Ttulo1"/>
        <w:ind w:left="2124" w:firstLine="708"/>
        <w:rPr>
          <w:rFonts w:ascii="Arial Narrow" w:hAnsi="Arial Narrow"/>
          <w:sz w:val="18"/>
        </w:rPr>
      </w:pPr>
      <w:r>
        <w:rPr>
          <w:rFonts w:ascii="Arial Narrow" w:hAnsi="Arial Narrow"/>
          <w:sz w:val="18"/>
        </w:rPr>
        <w:t xml:space="preserve">           </w:t>
      </w:r>
      <w:r w:rsidRPr="009C0247">
        <w:rPr>
          <w:rFonts w:ascii="Arial Narrow" w:hAnsi="Arial Narrow"/>
          <w:sz w:val="18"/>
        </w:rPr>
        <w:t xml:space="preserve">  POR </w:t>
      </w:r>
      <w:r>
        <w:rPr>
          <w:rFonts w:ascii="Arial Narrow" w:hAnsi="Arial Narrow"/>
          <w:sz w:val="18"/>
        </w:rPr>
        <w:t>EL INSTITUTO TECNOLÓ</w:t>
      </w:r>
      <w:r w:rsidRPr="009C0247">
        <w:rPr>
          <w:rFonts w:ascii="Arial Narrow" w:hAnsi="Arial Narrow"/>
          <w:sz w:val="18"/>
        </w:rPr>
        <w:t>GICO DE SONORA</w:t>
      </w:r>
    </w:p>
    <w:p w14:paraId="63488252" w14:textId="77777777" w:rsidR="000C5736" w:rsidRPr="009C0247" w:rsidRDefault="000C5736" w:rsidP="000C5736">
      <w:pPr>
        <w:jc w:val="center"/>
        <w:rPr>
          <w:rFonts w:ascii="Arial Narrow" w:hAnsi="Arial Narrow" w:cs="Arial"/>
          <w:sz w:val="18"/>
        </w:rPr>
      </w:pPr>
    </w:p>
    <w:p w14:paraId="6FBC6485" w14:textId="77777777" w:rsidR="000C5736" w:rsidRPr="009C0247" w:rsidRDefault="000C5736" w:rsidP="000C5736">
      <w:pPr>
        <w:jc w:val="center"/>
        <w:rPr>
          <w:rFonts w:ascii="Arial Narrow" w:hAnsi="Arial Narrow" w:cs="Arial"/>
          <w:sz w:val="18"/>
        </w:rPr>
      </w:pPr>
      <w:r w:rsidRPr="009C0247">
        <w:rPr>
          <w:rFonts w:ascii="Arial Narrow" w:hAnsi="Arial Narrow" w:cs="Arial"/>
          <w:sz w:val="18"/>
        </w:rPr>
        <w:t>______________________________________________</w:t>
      </w:r>
    </w:p>
    <w:p w14:paraId="29692F44" w14:textId="77777777" w:rsidR="000C5736" w:rsidRPr="009C0247" w:rsidRDefault="000C5736" w:rsidP="000C5736">
      <w:pPr>
        <w:jc w:val="center"/>
        <w:rPr>
          <w:rFonts w:ascii="Arial Narrow" w:hAnsi="Arial Narrow" w:cs="Arial"/>
          <w:b/>
          <w:bCs/>
          <w:sz w:val="18"/>
        </w:rPr>
      </w:pPr>
      <w:r w:rsidRPr="009C0247">
        <w:rPr>
          <w:rFonts w:ascii="Arial Narrow" w:hAnsi="Arial Narrow" w:cs="Arial"/>
          <w:b/>
          <w:bCs/>
          <w:sz w:val="18"/>
        </w:rPr>
        <w:t>(NOMBRE, CARGO, FIRMA Y SELLO)</w:t>
      </w:r>
    </w:p>
    <w:p w14:paraId="4346FB60" w14:textId="77777777" w:rsidR="000C5736" w:rsidRPr="009C0247" w:rsidRDefault="000C5736" w:rsidP="000C5736">
      <w:pPr>
        <w:jc w:val="both"/>
        <w:rPr>
          <w:rFonts w:ascii="Arial Narrow" w:hAnsi="Arial Narrow" w:cs="Arial"/>
          <w:sz w:val="18"/>
        </w:rPr>
      </w:pPr>
    </w:p>
    <w:p w14:paraId="15266A25" w14:textId="77777777" w:rsidR="000C5736" w:rsidRPr="009C0247" w:rsidRDefault="000C5736" w:rsidP="000C5736">
      <w:pPr>
        <w:jc w:val="both"/>
        <w:rPr>
          <w:rFonts w:ascii="Arial Narrow" w:hAnsi="Arial Narrow" w:cs="Arial"/>
          <w:sz w:val="16"/>
        </w:rPr>
      </w:pPr>
      <w:r w:rsidRPr="009C0247">
        <w:rPr>
          <w:rFonts w:ascii="Arial Narrow" w:hAnsi="Arial Narrow" w:cs="Arial"/>
          <w:sz w:val="16"/>
        </w:rPr>
        <w:t xml:space="preserve">EN EL CASO DE QUE MIS MUESTRAS RESULTEN PERDEDORAS Y NO SEAN RETIRADAS EN UN PLAZO DE 30 </w:t>
      </w:r>
      <w:r w:rsidRPr="009C0247">
        <w:rPr>
          <w:rFonts w:ascii="Arial Narrow" w:hAnsi="Arial Narrow" w:cs="Arial"/>
          <w:sz w:val="16"/>
          <w:szCs w:val="16"/>
        </w:rPr>
        <w:t>DIAS NATURALES POSTERIORES A LA COMUNICACIÓN DEL FALLO</w:t>
      </w:r>
      <w:r w:rsidRPr="009C0247">
        <w:rPr>
          <w:rFonts w:ascii="Arial Narrow" w:hAnsi="Arial Narrow" w:cs="Arial"/>
        </w:rPr>
        <w:t xml:space="preserve"> </w:t>
      </w:r>
      <w:r w:rsidRPr="009C0247">
        <w:rPr>
          <w:rFonts w:ascii="Arial Narrow" w:hAnsi="Arial Narrow" w:cs="Arial"/>
          <w:sz w:val="16"/>
        </w:rPr>
        <w:t>EN EL HORARIO DE LAS</w:t>
      </w:r>
      <w:r w:rsidR="000B01AF">
        <w:rPr>
          <w:rFonts w:ascii="Arial Narrow" w:hAnsi="Arial Narrow" w:cs="Arial"/>
          <w:sz w:val="16"/>
        </w:rPr>
        <w:t xml:space="preserve"> 9.00 A LAS 13.00 HORAS POR MI REPRESENTADA, </w:t>
      </w:r>
      <w:r w:rsidRPr="009C0247">
        <w:rPr>
          <w:rFonts w:ascii="Arial Narrow" w:hAnsi="Arial Narrow" w:cs="Arial"/>
          <w:sz w:val="16"/>
        </w:rPr>
        <w:t>MANIFIESTO MI VOLUNTAD PARA QUE SE CONSIDEREN COMO ENTREGA GRATUITA A LA CONVOCANTE SIN NINGÚN TRÁMITE POSTERIOR.</w:t>
      </w:r>
    </w:p>
    <w:p w14:paraId="7DC2BFDD" w14:textId="77777777" w:rsidR="000C5736" w:rsidRPr="009C0247" w:rsidRDefault="000C5736" w:rsidP="000C5736">
      <w:pPr>
        <w:jc w:val="both"/>
        <w:rPr>
          <w:rFonts w:ascii="Arial Narrow" w:hAnsi="Arial Narrow" w:cs="Arial"/>
          <w:sz w:val="16"/>
        </w:rPr>
      </w:pPr>
    </w:p>
    <w:p w14:paraId="33478ADB" w14:textId="77777777" w:rsidR="000C5736" w:rsidRPr="009C0247" w:rsidRDefault="000C5736" w:rsidP="000C5736">
      <w:pPr>
        <w:jc w:val="both"/>
        <w:rPr>
          <w:rFonts w:ascii="Arial Narrow" w:hAnsi="Arial Narrow" w:cs="Arial"/>
          <w:sz w:val="16"/>
        </w:rPr>
      </w:pPr>
      <w:r w:rsidRPr="009C0247">
        <w:rPr>
          <w:rFonts w:ascii="Arial Narrow" w:hAnsi="Arial Narrow" w:cs="Arial"/>
          <w:sz w:val="16"/>
        </w:rPr>
        <w:t>EN CASO DE QUE MIS MUESTRAS RESULTEN GANADORA</w:t>
      </w:r>
      <w:r w:rsidR="000B01AF">
        <w:rPr>
          <w:rFonts w:ascii="Arial Narrow" w:hAnsi="Arial Narrow" w:cs="Arial"/>
          <w:sz w:val="16"/>
        </w:rPr>
        <w:t xml:space="preserve">S Y NO SEAN RETIRADAS </w:t>
      </w:r>
      <w:r w:rsidRPr="009C0247">
        <w:rPr>
          <w:rFonts w:ascii="Arial Narrow" w:hAnsi="Arial Narrow" w:cs="Arial"/>
          <w:sz w:val="16"/>
        </w:rPr>
        <w:t>EN</w:t>
      </w:r>
      <w:r w:rsidR="000B01AF">
        <w:rPr>
          <w:rFonts w:ascii="Arial Narrow" w:hAnsi="Arial Narrow" w:cs="Arial"/>
          <w:sz w:val="16"/>
        </w:rPr>
        <w:t xml:space="preserve"> UN PLAZO DE 10 DÍAS NATURALES </w:t>
      </w:r>
      <w:r w:rsidRPr="009C0247">
        <w:rPr>
          <w:rFonts w:ascii="Arial Narrow" w:hAnsi="Arial Narrow" w:cs="Arial"/>
          <w:sz w:val="16"/>
        </w:rPr>
        <w:t>POSTERIORES A LA ULTIMA ENTREGA, TAMBIÉN MANIFIESTO MI VOLUNTAD PARA QUE SE CONSIDEREN COMO ENTREGA GRATUITA PARA LA CONVOCANTE Y POR LO TANTO NO SERÁN OBJETO DE RECLAMACIÓN POSTERIOR.</w:t>
      </w:r>
    </w:p>
    <w:p w14:paraId="5AA6B9EA" w14:textId="77777777" w:rsidR="000C5736" w:rsidRPr="009C0247" w:rsidRDefault="000C5736" w:rsidP="000C5736">
      <w:pPr>
        <w:jc w:val="both"/>
        <w:rPr>
          <w:rFonts w:ascii="Arial Narrow" w:hAnsi="Arial Narrow" w:cs="Arial"/>
          <w:sz w:val="18"/>
        </w:rPr>
      </w:pPr>
    </w:p>
    <w:p w14:paraId="4937355A" w14:textId="77777777" w:rsidR="000C5736" w:rsidRPr="009C0247" w:rsidRDefault="000C5736" w:rsidP="000C5736">
      <w:pPr>
        <w:jc w:val="center"/>
        <w:rPr>
          <w:rFonts w:ascii="Arial Narrow" w:hAnsi="Arial Narrow" w:cs="Arial"/>
          <w:b/>
          <w:bCs/>
          <w:sz w:val="18"/>
        </w:rPr>
      </w:pPr>
      <w:r w:rsidRPr="009C0247">
        <w:rPr>
          <w:rFonts w:ascii="Arial Narrow" w:hAnsi="Arial Narrow" w:cs="Arial"/>
          <w:b/>
          <w:bCs/>
          <w:sz w:val="18"/>
        </w:rPr>
        <w:t>POR EL PROVEEDOR</w:t>
      </w:r>
    </w:p>
    <w:p w14:paraId="66069463" w14:textId="77777777" w:rsidR="000C5736" w:rsidRPr="009C0247" w:rsidRDefault="000C5736" w:rsidP="000C5736">
      <w:pPr>
        <w:jc w:val="center"/>
        <w:rPr>
          <w:rFonts w:ascii="Arial Narrow" w:hAnsi="Arial Narrow" w:cs="Arial"/>
          <w:b/>
          <w:bCs/>
          <w:sz w:val="18"/>
        </w:rPr>
      </w:pPr>
    </w:p>
    <w:p w14:paraId="257779E0" w14:textId="77777777" w:rsidR="000C5736" w:rsidRPr="009C0247" w:rsidRDefault="000C5736" w:rsidP="000C5736">
      <w:pPr>
        <w:jc w:val="center"/>
        <w:rPr>
          <w:rFonts w:ascii="Arial Narrow" w:hAnsi="Arial Narrow" w:cs="Arial"/>
          <w:sz w:val="18"/>
        </w:rPr>
      </w:pPr>
      <w:r w:rsidRPr="009C0247">
        <w:rPr>
          <w:rFonts w:ascii="Arial Narrow" w:hAnsi="Arial Narrow" w:cs="Arial"/>
          <w:sz w:val="18"/>
        </w:rPr>
        <w:t>________________________________________</w:t>
      </w:r>
    </w:p>
    <w:p w14:paraId="738B4D08" w14:textId="77777777" w:rsidR="008A334A" w:rsidRPr="00ED7D9A" w:rsidRDefault="000C5736" w:rsidP="00ED7D9A">
      <w:pPr>
        <w:jc w:val="center"/>
        <w:rPr>
          <w:rFonts w:ascii="Arial Narrow" w:hAnsi="Arial Narrow" w:cs="Arial"/>
          <w:b/>
          <w:bCs/>
          <w:sz w:val="18"/>
        </w:rPr>
      </w:pPr>
      <w:r w:rsidRPr="009C0247">
        <w:rPr>
          <w:rFonts w:ascii="Arial Narrow" w:hAnsi="Arial Narrow" w:cs="Arial"/>
          <w:b/>
          <w:bCs/>
          <w:sz w:val="18"/>
        </w:rPr>
        <w:t>(NOMBRE, CARGO, FIRMA Y SELLO</w:t>
      </w:r>
    </w:p>
    <w:p w14:paraId="421710C3" w14:textId="77777777" w:rsidR="008245FB" w:rsidRDefault="008245FB" w:rsidP="00CE4D87">
      <w:pPr>
        <w:pStyle w:val="Textonotaalfinal"/>
        <w:jc w:val="center"/>
        <w:rPr>
          <w:rFonts w:ascii="Arial" w:hAnsi="Arial" w:cs="Arial"/>
          <w:b/>
          <w:lang w:val="pt-BR"/>
        </w:rPr>
      </w:pPr>
    </w:p>
    <w:p w14:paraId="09EACF33" w14:textId="77777777" w:rsidR="008245FB" w:rsidRDefault="008245FB" w:rsidP="00CE4D87">
      <w:pPr>
        <w:pStyle w:val="Textonotaalfinal"/>
        <w:jc w:val="center"/>
        <w:rPr>
          <w:rFonts w:ascii="Arial" w:hAnsi="Arial" w:cs="Arial"/>
          <w:b/>
          <w:lang w:val="pt-BR"/>
        </w:rPr>
      </w:pPr>
    </w:p>
    <w:p w14:paraId="101BA083" w14:textId="77777777" w:rsidR="008245FB" w:rsidRDefault="008245FB" w:rsidP="00CE4D87">
      <w:pPr>
        <w:pStyle w:val="Textonotaalfinal"/>
        <w:jc w:val="center"/>
        <w:rPr>
          <w:rFonts w:ascii="Arial" w:hAnsi="Arial" w:cs="Arial"/>
          <w:b/>
          <w:lang w:val="pt-BR"/>
        </w:rPr>
      </w:pPr>
    </w:p>
    <w:p w14:paraId="0EE971EC" w14:textId="77777777" w:rsidR="000C5296" w:rsidRDefault="000C5296" w:rsidP="00CE4D87">
      <w:pPr>
        <w:pStyle w:val="Textonotaalfinal"/>
        <w:jc w:val="center"/>
        <w:rPr>
          <w:rFonts w:ascii="Arial" w:hAnsi="Arial" w:cs="Arial"/>
          <w:b/>
          <w:lang w:val="pt-BR"/>
        </w:rPr>
      </w:pPr>
    </w:p>
    <w:p w14:paraId="2CC42448" w14:textId="77777777" w:rsidR="000C5296" w:rsidRDefault="000C5296" w:rsidP="00CE4D87">
      <w:pPr>
        <w:pStyle w:val="Textonotaalfinal"/>
        <w:jc w:val="center"/>
        <w:rPr>
          <w:rFonts w:ascii="Arial" w:hAnsi="Arial" w:cs="Arial"/>
          <w:b/>
          <w:lang w:val="pt-BR"/>
        </w:rPr>
      </w:pPr>
    </w:p>
    <w:p w14:paraId="7BB0A4CF" w14:textId="77777777" w:rsidR="000C5296" w:rsidRDefault="000C5296" w:rsidP="00CE4D87">
      <w:pPr>
        <w:pStyle w:val="Textonotaalfinal"/>
        <w:jc w:val="center"/>
        <w:rPr>
          <w:rFonts w:ascii="Arial" w:hAnsi="Arial" w:cs="Arial"/>
          <w:b/>
          <w:lang w:val="pt-BR"/>
        </w:rPr>
      </w:pPr>
    </w:p>
    <w:p w14:paraId="42AFA46B" w14:textId="77777777" w:rsidR="000C5296" w:rsidRDefault="000C5296" w:rsidP="00CE4D87">
      <w:pPr>
        <w:pStyle w:val="Textonotaalfinal"/>
        <w:jc w:val="center"/>
        <w:rPr>
          <w:rFonts w:ascii="Arial" w:hAnsi="Arial" w:cs="Arial"/>
          <w:b/>
          <w:lang w:val="pt-BR"/>
        </w:rPr>
      </w:pPr>
    </w:p>
    <w:p w14:paraId="6743633A" w14:textId="77777777" w:rsidR="00F10AAC" w:rsidRDefault="00F10AAC" w:rsidP="00CE4D87">
      <w:pPr>
        <w:pStyle w:val="Textonotaalfinal"/>
        <w:jc w:val="center"/>
        <w:rPr>
          <w:rFonts w:ascii="Arial" w:hAnsi="Arial" w:cs="Arial"/>
          <w:b/>
          <w:lang w:val="pt-BR"/>
        </w:rPr>
      </w:pPr>
    </w:p>
    <w:p w14:paraId="1F42976B" w14:textId="77777777" w:rsidR="000C5296" w:rsidRDefault="000C5296" w:rsidP="00CE4D87">
      <w:pPr>
        <w:pStyle w:val="Textonotaalfinal"/>
        <w:jc w:val="center"/>
        <w:rPr>
          <w:rFonts w:ascii="Arial" w:hAnsi="Arial" w:cs="Arial"/>
          <w:b/>
          <w:lang w:val="pt-BR"/>
        </w:rPr>
      </w:pPr>
    </w:p>
    <w:p w14:paraId="58B79433" w14:textId="77777777" w:rsidR="008245FB" w:rsidRDefault="008245FB" w:rsidP="00CE4D87">
      <w:pPr>
        <w:pStyle w:val="Textonotaalfinal"/>
        <w:jc w:val="center"/>
        <w:rPr>
          <w:rFonts w:ascii="Arial" w:hAnsi="Arial" w:cs="Arial"/>
          <w:b/>
          <w:lang w:val="pt-BR"/>
        </w:rPr>
      </w:pPr>
    </w:p>
    <w:p w14:paraId="15BD4870" w14:textId="77777777" w:rsidR="008245FB" w:rsidRDefault="008245FB" w:rsidP="00CE4D87">
      <w:pPr>
        <w:pStyle w:val="Textonotaalfinal"/>
        <w:jc w:val="center"/>
        <w:rPr>
          <w:rFonts w:ascii="Arial" w:hAnsi="Arial" w:cs="Arial"/>
          <w:b/>
          <w:lang w:val="pt-BR"/>
        </w:rPr>
      </w:pPr>
    </w:p>
    <w:p w14:paraId="1990B759" w14:textId="77777777" w:rsidR="00CE4D87" w:rsidRDefault="00CE4D87" w:rsidP="00CE4D87">
      <w:pPr>
        <w:pStyle w:val="Textonotaalfinal"/>
        <w:jc w:val="center"/>
        <w:rPr>
          <w:rFonts w:ascii="Arial" w:hAnsi="Arial" w:cs="Arial"/>
          <w:b/>
          <w:lang w:val="pt-BR"/>
        </w:rPr>
      </w:pPr>
      <w:r>
        <w:rPr>
          <w:rFonts w:ascii="Arial" w:hAnsi="Arial" w:cs="Arial"/>
          <w:b/>
          <w:lang w:val="pt-BR"/>
        </w:rPr>
        <w:t xml:space="preserve">ANEXO </w:t>
      </w:r>
      <w:r w:rsidR="00F74DE9">
        <w:rPr>
          <w:rFonts w:ascii="Arial" w:hAnsi="Arial" w:cs="Arial"/>
          <w:b/>
          <w:lang w:val="pt-BR"/>
        </w:rPr>
        <w:t>5. -</w:t>
      </w:r>
      <w:r>
        <w:rPr>
          <w:rFonts w:ascii="Arial" w:hAnsi="Arial" w:cs="Arial"/>
          <w:b/>
          <w:lang w:val="pt-BR"/>
        </w:rPr>
        <w:t xml:space="preserve"> </w:t>
      </w:r>
      <w:r w:rsidR="00850015" w:rsidRPr="009C0247">
        <w:rPr>
          <w:rFonts w:ascii="Arial" w:hAnsi="Arial" w:cs="Arial"/>
          <w:b/>
          <w:lang w:val="pt-BR"/>
        </w:rPr>
        <w:t>MODELO DE PEDIDO</w:t>
      </w:r>
    </w:p>
    <w:p w14:paraId="5FD68FD2" w14:textId="77777777" w:rsidR="00850015" w:rsidRPr="009C0247" w:rsidRDefault="00850015" w:rsidP="00850015">
      <w:pPr>
        <w:pStyle w:val="Textonotaalfinal"/>
        <w:jc w:val="center"/>
      </w:pPr>
    </w:p>
    <w:bookmarkStart w:id="2" w:name="_MON_1699107609"/>
    <w:bookmarkEnd w:id="2"/>
    <w:p w14:paraId="455857DC" w14:textId="77777777" w:rsidR="00850015" w:rsidRPr="009C0247" w:rsidRDefault="00CE4D87" w:rsidP="00CE4D87">
      <w:pPr>
        <w:jc w:val="center"/>
        <w:rPr>
          <w:rFonts w:ascii="Arial Narrow" w:hAnsi="Arial Narrow" w:cs="Arial"/>
          <w:b/>
        </w:rPr>
        <w:sectPr w:rsidR="00850015" w:rsidRPr="009C0247" w:rsidSect="00AC48B9">
          <w:pgSz w:w="12240" w:h="15840"/>
          <w:pgMar w:top="658" w:right="902" w:bottom="1134" w:left="1134" w:header="567" w:footer="295" w:gutter="0"/>
          <w:pgBorders w:offsetFrom="page">
            <w:top w:val="none" w:sz="0" w:space="9" w:color="140000" w:shadow="1" w:frame="1"/>
            <w:left w:val="none" w:sz="20" w:space="13" w:color="000070" w:shadow="1"/>
            <w:bottom w:val="none" w:sz="0" w:space="14" w:color="A40000" w:shadow="1"/>
            <w:right w:val="none" w:sz="0" w:space="27" w:color="000001" w:shadow="1"/>
          </w:pgBorders>
          <w:cols w:space="720"/>
        </w:sectPr>
      </w:pPr>
      <w:r>
        <w:object w:dxaOrig="11516" w:dyaOrig="16355" w14:anchorId="5A83B80E">
          <v:shape id="_x0000_i1030" type="#_x0000_t75" style="width:458.25pt;height:566.25pt" o:ole="">
            <v:imagedata r:id="rId36" o:title=""/>
          </v:shape>
          <o:OLEObject Type="Embed" ProgID="Visio.Drawing.11" ShapeID="_x0000_i1030" DrawAspect="Content" ObjectID="_1789471287" r:id="rId37"/>
        </w:object>
      </w:r>
    </w:p>
    <w:p w14:paraId="692F7454" w14:textId="77777777" w:rsidR="00850015" w:rsidRDefault="00850015" w:rsidP="00850015">
      <w:pPr>
        <w:jc w:val="right"/>
        <w:rPr>
          <w:rFonts w:ascii="Arial Narrow" w:hAnsi="Arial Narrow" w:cs="Arial"/>
          <w:b/>
          <w:bCs/>
          <w:lang w:val="pt-BR"/>
        </w:rPr>
      </w:pPr>
      <w:r>
        <w:rPr>
          <w:rFonts w:ascii="Arial Narrow" w:hAnsi="Arial Narrow" w:cs="Arial"/>
          <w:b/>
          <w:bCs/>
          <w:lang w:val="pt-BR"/>
        </w:rPr>
        <w:t>Reverso del pedido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1644"/>
        <w:gridCol w:w="1652"/>
        <w:gridCol w:w="3582"/>
      </w:tblGrid>
      <w:tr w:rsidR="00CE4D87" w:rsidRPr="007666CF" w14:paraId="65A1AFEF" w14:textId="77777777" w:rsidTr="00556E28">
        <w:trPr>
          <w:trHeight w:val="180"/>
        </w:trPr>
        <w:tc>
          <w:tcPr>
            <w:tcW w:w="10314" w:type="dxa"/>
            <w:gridSpan w:val="4"/>
          </w:tcPr>
          <w:p w14:paraId="5C8E9973" w14:textId="77777777" w:rsidR="00CE4D87" w:rsidRPr="00556E28" w:rsidRDefault="00CE4D87" w:rsidP="00CE4D87">
            <w:pPr>
              <w:spacing w:line="360" w:lineRule="auto"/>
              <w:rPr>
                <w:rFonts w:ascii="Arial Narrow" w:hAnsi="Arial Narrow"/>
                <w:b/>
                <w:sz w:val="10"/>
                <w:szCs w:val="10"/>
              </w:rPr>
            </w:pPr>
            <w:r w:rsidRPr="00556E28">
              <w:rPr>
                <w:rFonts w:ascii="Arial Narrow" w:hAnsi="Arial Narrow"/>
                <w:b/>
                <w:sz w:val="10"/>
                <w:szCs w:val="10"/>
              </w:rPr>
              <w:t>PEDIDO QUE CELEBRAN EL INSTITUTO TECNOLÓGICO DE SONORA, EN LO SUCESIVO “INSTITUTO” Y EL  PROVEEDOR  QUE APARECE EN EL ANVERSO DE ESTE PEDIDO EN LO SUCESIVO  “PROVEEDOR”,  REPRESENTADOS POR EL SERVIDOR PÚBLICO Y POR LA PERSONA QUE SE INDICAN, DE CONFORMIDAD A LAS DECLARACIONES Y CLÁUSULAS SIGUIENTES:</w:t>
            </w:r>
          </w:p>
        </w:tc>
      </w:tr>
      <w:tr w:rsidR="00CE4D87" w:rsidRPr="007666CF" w14:paraId="37904355" w14:textId="77777777" w:rsidTr="00CE4D87">
        <w:trPr>
          <w:trHeight w:val="164"/>
        </w:trPr>
        <w:tc>
          <w:tcPr>
            <w:tcW w:w="10314" w:type="dxa"/>
            <w:gridSpan w:val="4"/>
          </w:tcPr>
          <w:p w14:paraId="06E757E4" w14:textId="77777777" w:rsidR="00CE4D87" w:rsidRPr="00F21A6F" w:rsidRDefault="00CE4D87" w:rsidP="00CE4D87">
            <w:pPr>
              <w:rPr>
                <w:rFonts w:ascii="Arial Narrow" w:hAnsi="Arial Narrow"/>
                <w:b/>
                <w:sz w:val="12"/>
                <w:szCs w:val="12"/>
                <w:u w:val="single"/>
              </w:rPr>
            </w:pPr>
            <w:r w:rsidRPr="00F21A6F">
              <w:rPr>
                <w:rFonts w:ascii="Arial Narrow" w:hAnsi="Arial Narrow"/>
                <w:b/>
                <w:sz w:val="12"/>
                <w:szCs w:val="12"/>
                <w:u w:val="single"/>
              </w:rPr>
              <w:t>DECLARACIONES:</w:t>
            </w:r>
          </w:p>
          <w:p w14:paraId="7423872A" w14:textId="77777777" w:rsidR="00CE4D87" w:rsidRPr="00F21A6F" w:rsidRDefault="00CE4D87" w:rsidP="00CE4D87">
            <w:pPr>
              <w:rPr>
                <w:rFonts w:ascii="Arial Narrow" w:hAnsi="Arial Narrow"/>
                <w:b/>
                <w:sz w:val="12"/>
                <w:szCs w:val="12"/>
                <w:u w:val="single"/>
              </w:rPr>
            </w:pPr>
          </w:p>
          <w:p w14:paraId="12053F16" w14:textId="77777777" w:rsidR="00CE4D87" w:rsidRPr="00F21A6F" w:rsidRDefault="00CE4D87" w:rsidP="00CE4D87">
            <w:pPr>
              <w:jc w:val="both"/>
              <w:rPr>
                <w:rFonts w:ascii="Arial Narrow" w:hAnsi="Arial Narrow"/>
                <w:b/>
                <w:sz w:val="12"/>
                <w:szCs w:val="12"/>
              </w:rPr>
            </w:pPr>
            <w:r w:rsidRPr="00F21A6F">
              <w:rPr>
                <w:rFonts w:ascii="Arial Narrow" w:hAnsi="Arial Narrow"/>
                <w:b/>
                <w:sz w:val="12"/>
                <w:szCs w:val="12"/>
              </w:rPr>
              <w:t>PRIMERA.-</w:t>
            </w:r>
            <w:r w:rsidRPr="00F21A6F">
              <w:rPr>
                <w:rFonts w:ascii="Arial Narrow" w:hAnsi="Arial Narrow"/>
                <w:sz w:val="12"/>
                <w:szCs w:val="12"/>
              </w:rPr>
              <w:t xml:space="preserve"> </w:t>
            </w:r>
            <w:r w:rsidRPr="00F21A6F">
              <w:rPr>
                <w:rFonts w:ascii="Arial Narrow" w:hAnsi="Arial Narrow"/>
                <w:b/>
                <w:bCs/>
                <w:caps/>
                <w:sz w:val="12"/>
                <w:szCs w:val="12"/>
              </w:rPr>
              <w:t xml:space="preserve">“eL INSTITUTO” </w:t>
            </w:r>
            <w:r w:rsidRPr="00F21A6F">
              <w:rPr>
                <w:rFonts w:ascii="Arial Narrow" w:hAnsi="Arial Narrow"/>
                <w:caps/>
                <w:sz w:val="12"/>
                <w:szCs w:val="12"/>
              </w:rPr>
              <w:t xml:space="preserve"> </w:t>
            </w:r>
            <w:r w:rsidRPr="00F21A6F">
              <w:rPr>
                <w:rFonts w:ascii="Arial Narrow" w:hAnsi="Arial Narrow"/>
                <w:b/>
                <w:sz w:val="12"/>
                <w:szCs w:val="12"/>
              </w:rPr>
              <w:t>por conducto de su representante legal declara  que:</w:t>
            </w:r>
          </w:p>
          <w:p w14:paraId="6E51E6F6" w14:textId="77777777" w:rsidR="00CE4D87" w:rsidRPr="00F21A6F" w:rsidRDefault="00F62290" w:rsidP="00FC661F">
            <w:pPr>
              <w:numPr>
                <w:ilvl w:val="0"/>
                <w:numId w:val="23"/>
              </w:numPr>
              <w:jc w:val="both"/>
              <w:rPr>
                <w:rFonts w:ascii="Arial Narrow" w:hAnsi="Arial Narrow"/>
                <w:sz w:val="12"/>
                <w:szCs w:val="12"/>
              </w:rPr>
            </w:pPr>
            <w:r w:rsidRPr="00F62290">
              <w:rPr>
                <w:rFonts w:ascii="Arial Narrow" w:hAnsi="Arial Narrow"/>
                <w:sz w:val="12"/>
                <w:szCs w:val="12"/>
              </w:rPr>
              <w:t>Que es una institución autónoma de servicio público, con personalidad jurídica y patrimonio propios, y con facultades para autogobernarse, organizar su funcionamiento, elaborar sus propios reglamentos y demás aspectos normativos, así como para adquirir y administrar sus bienes y recursos. Es una Institución de educación superior y ejercerá la libertad de enseñanza, investigación y difusión de la cultura; aplicará sus recursos con sujeción a la normatividad relativa y, en general, cumplirá con las atribuciones que su Ley Orgánica, el reglamento general y los demás reglamentos le confieran. Lo anterior, de conformidad con la reforma al artículo 2° de su Ley Orgánica, publicada el 5 de julio de 2022 en el Boletín Oficial del Gobierno del Estado de Sonora.</w:t>
            </w:r>
          </w:p>
          <w:p w14:paraId="57165F81" w14:textId="77777777" w:rsidR="00CE4D87" w:rsidRPr="00F21A6F" w:rsidRDefault="00CE4D87" w:rsidP="00FC661F">
            <w:pPr>
              <w:pStyle w:val="Textoindependiente21"/>
              <w:widowControl w:val="0"/>
              <w:numPr>
                <w:ilvl w:val="0"/>
                <w:numId w:val="23"/>
              </w:numPr>
              <w:rPr>
                <w:rFonts w:ascii="Arial Narrow" w:hAnsi="Arial Narrow"/>
                <w:b w:val="0"/>
                <w:sz w:val="12"/>
                <w:szCs w:val="12"/>
              </w:rPr>
            </w:pPr>
            <w:r w:rsidRPr="00F21A6F">
              <w:rPr>
                <w:rFonts w:ascii="Arial Narrow" w:hAnsi="Arial Narrow"/>
                <w:b w:val="0"/>
                <w:sz w:val="12"/>
                <w:szCs w:val="12"/>
              </w:rPr>
              <w:t xml:space="preserve">El representante de “EL INSTITUTO”, </w:t>
            </w:r>
            <w:r>
              <w:rPr>
                <w:rFonts w:ascii="Arial Narrow" w:hAnsi="Arial Narrow"/>
                <w:b w:val="0"/>
                <w:sz w:val="12"/>
                <w:szCs w:val="12"/>
              </w:rPr>
              <w:t>_____________________________</w:t>
            </w:r>
            <w:r w:rsidRPr="00F21A6F">
              <w:rPr>
                <w:rFonts w:ascii="Arial Narrow" w:hAnsi="Arial Narrow"/>
                <w:b w:val="0"/>
                <w:sz w:val="12"/>
                <w:szCs w:val="12"/>
              </w:rPr>
              <w:t>acredita su personalidad como Representante Legal, con la Escritura Pública número _____, vol. ____ de fecha _____________, otorgada ante la Fe del Notario Público número ________ de la Ciudad de Obregón, Sonora, Lic. _____________________.</w:t>
            </w:r>
          </w:p>
          <w:p w14:paraId="105AC6AF" w14:textId="77777777" w:rsidR="00CE4D87" w:rsidRPr="00F21A6F" w:rsidRDefault="00CE4D87" w:rsidP="00FC661F">
            <w:pPr>
              <w:pStyle w:val="Textoindependiente21"/>
              <w:widowControl w:val="0"/>
              <w:numPr>
                <w:ilvl w:val="0"/>
                <w:numId w:val="23"/>
              </w:numPr>
              <w:rPr>
                <w:rFonts w:ascii="Arial Narrow" w:hAnsi="Arial Narrow"/>
                <w:b w:val="0"/>
                <w:sz w:val="12"/>
                <w:szCs w:val="12"/>
              </w:rPr>
            </w:pPr>
            <w:r w:rsidRPr="00F21A6F">
              <w:rPr>
                <w:rFonts w:ascii="Arial Narrow" w:hAnsi="Arial Narrow"/>
                <w:b w:val="0"/>
                <w:sz w:val="12"/>
                <w:szCs w:val="12"/>
              </w:rPr>
              <w:t>Tiene establecido su domicilio en Calle 5 de Febrero 818 Sur, Cd. Obregón, Sonora, mismo que señala para los fines y efectos legales de este Pedido.</w:t>
            </w:r>
          </w:p>
          <w:p w14:paraId="0584F3DB" w14:textId="77777777" w:rsidR="00CE4D87" w:rsidRPr="00F21A6F" w:rsidRDefault="00CE4D87" w:rsidP="00CE4D87">
            <w:pPr>
              <w:pStyle w:val="Textoindependiente"/>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80"/>
              <w:rPr>
                <w:rFonts w:ascii="Arial Narrow" w:hAnsi="Arial Narrow"/>
                <w:sz w:val="12"/>
                <w:szCs w:val="12"/>
              </w:rPr>
            </w:pPr>
          </w:p>
          <w:p w14:paraId="588BC896" w14:textId="77777777" w:rsidR="00CE4D87" w:rsidRPr="00F21A6F" w:rsidRDefault="00CE4D87" w:rsidP="00CE4D87">
            <w:pPr>
              <w:jc w:val="both"/>
              <w:rPr>
                <w:rFonts w:ascii="Arial Narrow" w:hAnsi="Arial Narrow"/>
                <w:b/>
                <w:sz w:val="12"/>
                <w:szCs w:val="12"/>
              </w:rPr>
            </w:pPr>
            <w:r w:rsidRPr="00F21A6F">
              <w:rPr>
                <w:rFonts w:ascii="Arial Narrow" w:hAnsi="Arial Narrow"/>
                <w:b/>
                <w:bCs/>
                <w:sz w:val="12"/>
                <w:szCs w:val="12"/>
              </w:rPr>
              <w:t>SEGUNDA.-</w:t>
            </w:r>
            <w:r w:rsidRPr="00F21A6F">
              <w:rPr>
                <w:rFonts w:ascii="Arial Narrow" w:hAnsi="Arial Narrow"/>
                <w:b/>
                <w:sz w:val="12"/>
                <w:szCs w:val="12"/>
              </w:rPr>
              <w:t xml:space="preserve"> “EL PROVEEDOR” por conducto de su representante legal,  declara que:</w:t>
            </w:r>
          </w:p>
          <w:p w14:paraId="059B0CE5" w14:textId="77777777" w:rsidR="00CE4D87" w:rsidRPr="00F21A6F" w:rsidRDefault="00CE4D87" w:rsidP="00FC661F">
            <w:pPr>
              <w:numPr>
                <w:ilvl w:val="0"/>
                <w:numId w:val="24"/>
              </w:numPr>
              <w:jc w:val="both"/>
              <w:rPr>
                <w:rFonts w:ascii="Arial Narrow" w:hAnsi="Arial Narrow" w:cs="Arial"/>
                <w:b/>
                <w:sz w:val="12"/>
                <w:szCs w:val="12"/>
              </w:rPr>
            </w:pPr>
            <w:r w:rsidRPr="00F21A6F">
              <w:rPr>
                <w:rFonts w:ascii="Arial Narrow" w:hAnsi="Arial Narrow" w:cs="Arial"/>
                <w:sz w:val="12"/>
                <w:szCs w:val="12"/>
              </w:rPr>
              <w:t xml:space="preserve">Su representada, la empresa </w:t>
            </w:r>
            <w:r w:rsidRPr="00F21A6F">
              <w:rPr>
                <w:rFonts w:ascii="Arial Narrow" w:hAnsi="Arial Narrow"/>
                <w:b/>
                <w:caps/>
                <w:sz w:val="12"/>
                <w:szCs w:val="12"/>
              </w:rPr>
              <w:t xml:space="preserve">      ______________________________________________________________________ </w:t>
            </w:r>
            <w:r w:rsidRPr="00F21A6F">
              <w:rPr>
                <w:rFonts w:ascii="Arial Narrow" w:hAnsi="Arial Narrow" w:cs="Arial"/>
                <w:b/>
                <w:sz w:val="12"/>
                <w:szCs w:val="12"/>
              </w:rPr>
              <w:t xml:space="preserve"> </w:t>
            </w:r>
            <w:r w:rsidRPr="00F21A6F">
              <w:rPr>
                <w:rFonts w:ascii="Arial Narrow" w:hAnsi="Arial Narrow" w:cs="Arial"/>
                <w:b/>
                <w:caps/>
                <w:sz w:val="12"/>
                <w:szCs w:val="12"/>
              </w:rPr>
              <w:t xml:space="preserve"> </w:t>
            </w:r>
            <w:r w:rsidRPr="00F21A6F">
              <w:rPr>
                <w:rFonts w:ascii="Arial Narrow" w:hAnsi="Arial Narrow" w:cs="Arial"/>
                <w:caps/>
                <w:sz w:val="12"/>
                <w:szCs w:val="12"/>
              </w:rPr>
              <w:t xml:space="preserve">   </w:t>
            </w:r>
            <w:r w:rsidRPr="00F21A6F">
              <w:rPr>
                <w:rFonts w:ascii="Arial Narrow" w:hAnsi="Arial Narrow" w:cs="Arial"/>
                <w:sz w:val="12"/>
                <w:szCs w:val="12"/>
              </w:rPr>
              <w:t xml:space="preserve">es </w:t>
            </w:r>
            <w:r w:rsidRPr="00F21A6F">
              <w:rPr>
                <w:rFonts w:ascii="Arial Narrow" w:hAnsi="Arial Narrow"/>
                <w:sz w:val="12"/>
                <w:szCs w:val="12"/>
              </w:rPr>
              <w:t>una Sociedad legalmente constituida</w:t>
            </w:r>
            <w:r w:rsidRPr="00F21A6F">
              <w:rPr>
                <w:rFonts w:ascii="Arial Narrow" w:hAnsi="Arial Narrow" w:cs="Arial"/>
                <w:sz w:val="12"/>
                <w:szCs w:val="12"/>
              </w:rPr>
              <w:t xml:space="preserve"> y acredita su legal existencia con el Acta Constitutiva No. _________ Volumen _______, de fecha  __________________</w:t>
            </w:r>
            <w:r w:rsidRPr="00F21A6F">
              <w:rPr>
                <w:rFonts w:ascii="Arial Narrow" w:hAnsi="Arial Narrow" w:cs="Arial"/>
                <w:b/>
                <w:sz w:val="12"/>
                <w:szCs w:val="12"/>
              </w:rPr>
              <w:t>,</w:t>
            </w:r>
            <w:r w:rsidRPr="00F21A6F">
              <w:rPr>
                <w:rFonts w:ascii="Arial Narrow" w:hAnsi="Arial Narrow" w:cs="Arial"/>
                <w:sz w:val="12"/>
                <w:szCs w:val="12"/>
              </w:rPr>
              <w:t xml:space="preserve"> pasada ante la fe del  </w:t>
            </w:r>
            <w:r w:rsidRPr="00F21A6F">
              <w:rPr>
                <w:rFonts w:ascii="Arial Narrow" w:hAnsi="Arial Narrow" w:cs="Arial"/>
                <w:b/>
                <w:sz w:val="12"/>
                <w:szCs w:val="12"/>
              </w:rPr>
              <w:t>Lic. ___________________________ Notario Público No.____,</w:t>
            </w:r>
            <w:r w:rsidRPr="00F21A6F">
              <w:rPr>
                <w:rFonts w:ascii="Arial Narrow" w:hAnsi="Arial Narrow" w:cs="Arial"/>
                <w:sz w:val="12"/>
                <w:szCs w:val="12"/>
              </w:rPr>
              <w:t xml:space="preserve"> con ejercicio y residencia en la ciudad  de  __________________________________</w:t>
            </w:r>
            <w:r w:rsidRPr="00F21A6F">
              <w:rPr>
                <w:rFonts w:ascii="Arial Narrow" w:hAnsi="Arial Narrow" w:cs="Arial"/>
                <w:b/>
                <w:sz w:val="12"/>
                <w:szCs w:val="12"/>
              </w:rPr>
              <w:t>, México.</w:t>
            </w:r>
          </w:p>
          <w:p w14:paraId="284A5DF9" w14:textId="77777777" w:rsidR="00CE4D87" w:rsidRPr="00F21A6F" w:rsidRDefault="00CE4D87" w:rsidP="00FC661F">
            <w:pPr>
              <w:numPr>
                <w:ilvl w:val="0"/>
                <w:numId w:val="24"/>
              </w:numPr>
              <w:jc w:val="both"/>
              <w:rPr>
                <w:rFonts w:ascii="Arial Narrow" w:hAnsi="Arial Narrow" w:cs="Arial"/>
                <w:sz w:val="12"/>
                <w:szCs w:val="12"/>
              </w:rPr>
            </w:pPr>
            <w:r w:rsidRPr="00F21A6F">
              <w:rPr>
                <w:rFonts w:ascii="Arial Narrow" w:hAnsi="Arial Narrow"/>
                <w:sz w:val="12"/>
                <w:szCs w:val="12"/>
              </w:rPr>
              <w:t xml:space="preserve"> El </w:t>
            </w:r>
            <w:r w:rsidRPr="00F21A6F">
              <w:rPr>
                <w:rFonts w:ascii="Arial Narrow" w:hAnsi="Arial Narrow" w:cs="Arial"/>
                <w:sz w:val="12"/>
                <w:szCs w:val="12"/>
              </w:rPr>
              <w:t xml:space="preserve">C. </w:t>
            </w:r>
            <w:r w:rsidRPr="00F21A6F">
              <w:rPr>
                <w:rFonts w:ascii="Arial Narrow" w:hAnsi="Arial Narrow" w:cs="Arial"/>
                <w:b/>
                <w:caps/>
                <w:sz w:val="12"/>
                <w:szCs w:val="12"/>
              </w:rPr>
              <w:t xml:space="preserve"> ____________________________________</w:t>
            </w:r>
            <w:r w:rsidRPr="00F21A6F">
              <w:rPr>
                <w:rFonts w:ascii="Arial Narrow" w:hAnsi="Arial Narrow"/>
                <w:b/>
                <w:caps/>
                <w:color w:val="0000FF"/>
                <w:sz w:val="12"/>
                <w:szCs w:val="12"/>
              </w:rPr>
              <w:t xml:space="preserve">  </w:t>
            </w:r>
            <w:r w:rsidRPr="00F21A6F">
              <w:rPr>
                <w:rFonts w:ascii="Arial Narrow" w:hAnsi="Arial Narrow" w:cs="Arial"/>
                <w:b/>
                <w:color w:val="0000FF"/>
                <w:sz w:val="12"/>
                <w:szCs w:val="12"/>
              </w:rPr>
              <w:t xml:space="preserve"> </w:t>
            </w:r>
            <w:r w:rsidRPr="00F21A6F">
              <w:rPr>
                <w:rFonts w:ascii="Arial Narrow" w:hAnsi="Arial Narrow" w:cs="Arial"/>
                <w:sz w:val="12"/>
                <w:szCs w:val="12"/>
              </w:rPr>
              <w:t>acredita su personalidad como representante legal para obligarse</w:t>
            </w:r>
            <w:r w:rsidR="00F62290">
              <w:rPr>
                <w:rFonts w:ascii="Arial Narrow" w:hAnsi="Arial Narrow" w:cs="Arial"/>
                <w:sz w:val="12"/>
                <w:szCs w:val="12"/>
              </w:rPr>
              <w:t xml:space="preserve"> en nombre y representación de </w:t>
            </w:r>
            <w:r w:rsidRPr="00F21A6F">
              <w:rPr>
                <w:rFonts w:ascii="Arial Narrow" w:hAnsi="Arial Narrow" w:cs="Arial"/>
                <w:sz w:val="12"/>
                <w:szCs w:val="12"/>
              </w:rPr>
              <w:t xml:space="preserve">la Empresa  </w:t>
            </w:r>
            <w:r w:rsidRPr="00F21A6F">
              <w:rPr>
                <w:rFonts w:ascii="Arial Narrow" w:hAnsi="Arial Narrow" w:cs="Arial"/>
                <w:color w:val="0000FF"/>
                <w:sz w:val="12"/>
                <w:szCs w:val="12"/>
              </w:rPr>
              <w:t xml:space="preserve"> </w:t>
            </w:r>
            <w:r w:rsidRPr="00F21A6F">
              <w:rPr>
                <w:rFonts w:ascii="Arial Narrow" w:hAnsi="Arial Narrow" w:cs="Arial"/>
                <w:sz w:val="12"/>
                <w:szCs w:val="12"/>
              </w:rPr>
              <w:t>_____________________________________</w:t>
            </w:r>
            <w:r w:rsidRPr="00F21A6F">
              <w:rPr>
                <w:rFonts w:ascii="Arial Narrow" w:hAnsi="Arial Narrow"/>
                <w:b/>
                <w:caps/>
                <w:sz w:val="12"/>
                <w:szCs w:val="12"/>
              </w:rPr>
              <w:t xml:space="preserve"> </w:t>
            </w:r>
            <w:r w:rsidRPr="00F21A6F">
              <w:rPr>
                <w:rFonts w:ascii="Arial Narrow" w:hAnsi="Arial Narrow"/>
                <w:b/>
                <w:caps/>
                <w:color w:val="0000FF"/>
                <w:sz w:val="12"/>
                <w:szCs w:val="12"/>
              </w:rPr>
              <w:t xml:space="preserve">  </w:t>
            </w:r>
            <w:r w:rsidRPr="00F21A6F">
              <w:rPr>
                <w:rFonts w:ascii="Arial Narrow" w:hAnsi="Arial Narrow" w:cs="Arial"/>
                <w:b/>
                <w:caps/>
                <w:sz w:val="12"/>
                <w:szCs w:val="12"/>
              </w:rPr>
              <w:t xml:space="preserve">, </w:t>
            </w:r>
            <w:r w:rsidRPr="00F21A6F">
              <w:rPr>
                <w:rFonts w:ascii="Arial Narrow" w:hAnsi="Arial Narrow" w:cs="Arial"/>
                <w:sz w:val="12"/>
                <w:szCs w:val="12"/>
              </w:rPr>
              <w:t xml:space="preserve"> con el poder general para actos de administración y/o actos de dominio, que consta en Escritura Pública </w:t>
            </w:r>
            <w:r w:rsidRPr="00F21A6F">
              <w:rPr>
                <w:rFonts w:ascii="Arial Narrow" w:hAnsi="Arial Narrow" w:cs="Arial"/>
                <w:b/>
                <w:sz w:val="12"/>
                <w:szCs w:val="12"/>
              </w:rPr>
              <w:t>No.  ___________ , Volumen  ____________</w:t>
            </w:r>
            <w:r w:rsidRPr="00F21A6F">
              <w:rPr>
                <w:rFonts w:ascii="Arial Narrow" w:hAnsi="Arial Narrow" w:cs="Arial"/>
                <w:b/>
                <w:color w:val="0000FF"/>
                <w:sz w:val="12"/>
                <w:szCs w:val="12"/>
              </w:rPr>
              <w:t>,</w:t>
            </w:r>
            <w:r w:rsidRPr="00F21A6F">
              <w:rPr>
                <w:rFonts w:ascii="Arial Narrow" w:hAnsi="Arial Narrow" w:cs="Arial"/>
                <w:b/>
                <w:sz w:val="12"/>
                <w:szCs w:val="12"/>
              </w:rPr>
              <w:t xml:space="preserve"> de fecha ____________________, </w:t>
            </w:r>
            <w:r w:rsidRPr="00F21A6F">
              <w:rPr>
                <w:rFonts w:ascii="Arial Narrow" w:hAnsi="Arial Narrow" w:cs="Arial"/>
                <w:sz w:val="12"/>
                <w:szCs w:val="12"/>
              </w:rPr>
              <w:t xml:space="preserve">pasada ante la fe del </w:t>
            </w:r>
            <w:r w:rsidRPr="00F21A6F">
              <w:rPr>
                <w:rFonts w:ascii="Arial Narrow" w:hAnsi="Arial Narrow" w:cs="Arial"/>
                <w:b/>
                <w:sz w:val="12"/>
                <w:szCs w:val="12"/>
              </w:rPr>
              <w:t>Lic. ________________________</w:t>
            </w:r>
            <w:r w:rsidRPr="00F21A6F">
              <w:rPr>
                <w:rFonts w:ascii="Arial Narrow" w:hAnsi="Arial Narrow" w:cs="Arial"/>
                <w:sz w:val="12"/>
                <w:szCs w:val="12"/>
              </w:rPr>
              <w:t xml:space="preserve">, Notario Público </w:t>
            </w:r>
            <w:r w:rsidRPr="00F21A6F">
              <w:rPr>
                <w:rFonts w:ascii="Arial Narrow" w:hAnsi="Arial Narrow" w:cs="Arial"/>
                <w:b/>
                <w:sz w:val="12"/>
                <w:szCs w:val="12"/>
              </w:rPr>
              <w:t>No.________,</w:t>
            </w:r>
            <w:r w:rsidRPr="00F21A6F">
              <w:rPr>
                <w:rFonts w:ascii="Arial Narrow" w:hAnsi="Arial Narrow" w:cs="Arial"/>
                <w:sz w:val="12"/>
                <w:szCs w:val="12"/>
              </w:rPr>
              <w:t xml:space="preserve"> con ejercicio y residencia en la ciudad  </w:t>
            </w:r>
            <w:r w:rsidRPr="00F21A6F">
              <w:rPr>
                <w:rFonts w:ascii="Arial Narrow" w:hAnsi="Arial Narrow" w:cs="Arial"/>
                <w:b/>
                <w:sz w:val="12"/>
                <w:szCs w:val="12"/>
              </w:rPr>
              <w:t>de  _</w:t>
            </w:r>
            <w:r>
              <w:rPr>
                <w:rFonts w:ascii="Arial Narrow" w:hAnsi="Arial Narrow" w:cs="Arial"/>
                <w:b/>
                <w:sz w:val="12"/>
                <w:szCs w:val="12"/>
              </w:rPr>
              <w:t>________________________, ____________</w:t>
            </w:r>
            <w:r w:rsidRPr="00F21A6F">
              <w:rPr>
                <w:rFonts w:ascii="Arial Narrow" w:hAnsi="Arial Narrow" w:cs="Arial"/>
                <w:b/>
                <w:sz w:val="12"/>
                <w:szCs w:val="12"/>
              </w:rPr>
              <w:t>, México</w:t>
            </w:r>
            <w:r w:rsidRPr="00F21A6F">
              <w:rPr>
                <w:rFonts w:ascii="Arial Narrow" w:hAnsi="Arial Narrow" w:cs="Arial"/>
                <w:sz w:val="12"/>
                <w:szCs w:val="12"/>
              </w:rPr>
              <w:t xml:space="preserve">;  </w:t>
            </w:r>
          </w:p>
          <w:p w14:paraId="4803D673" w14:textId="77777777" w:rsidR="00CE4D87" w:rsidRPr="00F21A6F" w:rsidRDefault="00CE4D87" w:rsidP="00FC661F">
            <w:pPr>
              <w:numPr>
                <w:ilvl w:val="0"/>
                <w:numId w:val="24"/>
              </w:numPr>
              <w:jc w:val="both"/>
              <w:rPr>
                <w:rFonts w:ascii="Arial Narrow" w:hAnsi="Arial Narrow" w:cs="Arial"/>
                <w:sz w:val="12"/>
                <w:szCs w:val="12"/>
              </w:rPr>
            </w:pPr>
            <w:r w:rsidRPr="00F21A6F">
              <w:rPr>
                <w:rFonts w:ascii="Arial Narrow" w:hAnsi="Arial Narrow" w:cs="Arial"/>
                <w:sz w:val="12"/>
                <w:szCs w:val="12"/>
              </w:rPr>
              <w:t xml:space="preserve">Su </w:t>
            </w:r>
            <w:r w:rsidRPr="00F21A6F">
              <w:rPr>
                <w:rFonts w:ascii="Arial Narrow" w:hAnsi="Arial Narrow"/>
                <w:sz w:val="12"/>
                <w:szCs w:val="12"/>
              </w:rPr>
              <w:t>Registro Federal de Contribuyentes en la Secretaría de Hacienda y Crédito Público es:  ________________________________</w:t>
            </w:r>
          </w:p>
          <w:p w14:paraId="5646CE12" w14:textId="77777777" w:rsidR="00CE4D87" w:rsidRPr="00F21A6F" w:rsidRDefault="00CE4D87" w:rsidP="00FC661F">
            <w:pPr>
              <w:numPr>
                <w:ilvl w:val="0"/>
                <w:numId w:val="24"/>
              </w:numPr>
              <w:jc w:val="both"/>
              <w:rPr>
                <w:rFonts w:ascii="Arial Narrow" w:hAnsi="Arial Narrow"/>
                <w:sz w:val="12"/>
                <w:szCs w:val="12"/>
              </w:rPr>
            </w:pPr>
            <w:r w:rsidRPr="00F21A6F">
              <w:rPr>
                <w:rFonts w:ascii="Arial Narrow" w:hAnsi="Arial Narrow"/>
                <w:sz w:val="12"/>
                <w:szCs w:val="12"/>
              </w:rPr>
              <w:t xml:space="preserve">Conoce y se obliga a cumplir el contenido y los requisitos que </w:t>
            </w:r>
            <w:r>
              <w:rPr>
                <w:rFonts w:ascii="Arial Narrow" w:hAnsi="Arial Narrow"/>
                <w:sz w:val="12"/>
                <w:szCs w:val="12"/>
              </w:rPr>
              <w:t xml:space="preserve">se </w:t>
            </w:r>
            <w:r w:rsidRPr="00F21A6F">
              <w:rPr>
                <w:rFonts w:ascii="Arial Narrow" w:hAnsi="Arial Narrow"/>
                <w:sz w:val="12"/>
                <w:szCs w:val="12"/>
              </w:rPr>
              <w:t>establecen</w:t>
            </w:r>
            <w:r>
              <w:rPr>
                <w:rFonts w:ascii="Arial Narrow" w:hAnsi="Arial Narrow"/>
                <w:sz w:val="12"/>
                <w:szCs w:val="12"/>
              </w:rPr>
              <w:t xml:space="preserve"> en el</w:t>
            </w:r>
            <w:r w:rsidRPr="00F21A6F">
              <w:rPr>
                <w:rFonts w:ascii="Arial Narrow" w:hAnsi="Arial Narrow"/>
                <w:sz w:val="12"/>
                <w:szCs w:val="12"/>
              </w:rPr>
              <w:t xml:space="preserve"> Reglamento</w:t>
            </w:r>
            <w:r>
              <w:rPr>
                <w:rFonts w:ascii="Arial Narrow" w:hAnsi="Arial Narrow"/>
                <w:sz w:val="12"/>
                <w:szCs w:val="12"/>
              </w:rPr>
              <w:t xml:space="preserve"> de Adquisiciones, Arrendamientos y Contratación de Servicios del Instituto Tecnológico de Sonora</w:t>
            </w:r>
            <w:r w:rsidRPr="00F21A6F">
              <w:rPr>
                <w:rFonts w:ascii="Arial Narrow" w:hAnsi="Arial Narrow"/>
                <w:sz w:val="12"/>
                <w:szCs w:val="12"/>
              </w:rPr>
              <w:t xml:space="preserve">, </w:t>
            </w:r>
            <w:r>
              <w:rPr>
                <w:rFonts w:ascii="Arial Narrow" w:hAnsi="Arial Narrow"/>
                <w:sz w:val="12"/>
                <w:szCs w:val="12"/>
              </w:rPr>
              <w:t xml:space="preserve">y en </w:t>
            </w:r>
            <w:r w:rsidRPr="00F21A6F">
              <w:rPr>
                <w:rFonts w:ascii="Arial Narrow" w:hAnsi="Arial Narrow"/>
                <w:sz w:val="12"/>
                <w:szCs w:val="12"/>
              </w:rPr>
              <w:t>la Convocatoria de</w:t>
            </w:r>
            <w:r>
              <w:rPr>
                <w:rFonts w:ascii="Arial Narrow" w:hAnsi="Arial Narrow"/>
                <w:sz w:val="12"/>
                <w:szCs w:val="12"/>
              </w:rPr>
              <w:t xml:space="preserve"> </w:t>
            </w:r>
            <w:r>
              <w:rPr>
                <w:rFonts w:ascii="Arial Narrow" w:hAnsi="Arial Narrow"/>
                <w:b/>
                <w:sz w:val="12"/>
                <w:szCs w:val="12"/>
              </w:rPr>
              <w:t>_____________________</w:t>
            </w:r>
            <w:r w:rsidR="00F62290">
              <w:rPr>
                <w:rFonts w:ascii="Arial Narrow" w:hAnsi="Arial Narrow"/>
                <w:sz w:val="12"/>
                <w:szCs w:val="12"/>
              </w:rPr>
              <w:t xml:space="preserve"> que dieron origen</w:t>
            </w:r>
            <w:r w:rsidRPr="00F21A6F">
              <w:rPr>
                <w:rFonts w:ascii="Arial Narrow" w:hAnsi="Arial Narrow"/>
                <w:sz w:val="12"/>
                <w:szCs w:val="12"/>
              </w:rPr>
              <w:t xml:space="preserve"> a este pedido y demás normatividad aplicable.</w:t>
            </w:r>
          </w:p>
          <w:p w14:paraId="755C6FA3" w14:textId="77777777" w:rsidR="00CE4D87" w:rsidRPr="00F21A6F" w:rsidRDefault="00CE4D87" w:rsidP="00FC661F">
            <w:pPr>
              <w:numPr>
                <w:ilvl w:val="0"/>
                <w:numId w:val="24"/>
              </w:numPr>
              <w:jc w:val="both"/>
              <w:rPr>
                <w:rFonts w:ascii="Arial Narrow" w:hAnsi="Arial Narrow"/>
                <w:sz w:val="12"/>
                <w:szCs w:val="12"/>
              </w:rPr>
            </w:pPr>
            <w:r w:rsidRPr="00F21A6F">
              <w:rPr>
                <w:rFonts w:ascii="Arial Narrow" w:hAnsi="Arial Narrow"/>
                <w:sz w:val="12"/>
                <w:szCs w:val="12"/>
              </w:rPr>
              <w:t>Bajo protesta de decir verdad, manifiesta no encontra</w:t>
            </w:r>
            <w:r>
              <w:rPr>
                <w:rFonts w:ascii="Arial Narrow" w:hAnsi="Arial Narrow"/>
                <w:sz w:val="12"/>
                <w:szCs w:val="12"/>
              </w:rPr>
              <w:t>rse en los supuestos que señala el</w:t>
            </w:r>
            <w:r w:rsidRPr="00F21A6F">
              <w:rPr>
                <w:rFonts w:ascii="Arial Narrow" w:hAnsi="Arial Narrow"/>
                <w:sz w:val="12"/>
                <w:szCs w:val="12"/>
              </w:rPr>
              <w:t xml:space="preserve"> </w:t>
            </w:r>
            <w:r>
              <w:rPr>
                <w:rFonts w:ascii="Arial Narrow" w:hAnsi="Arial Narrow"/>
                <w:b/>
                <w:sz w:val="12"/>
                <w:szCs w:val="12"/>
              </w:rPr>
              <w:t>artículo 17</w:t>
            </w:r>
            <w:r w:rsidRPr="00F21A6F">
              <w:rPr>
                <w:rFonts w:ascii="Arial Narrow" w:hAnsi="Arial Narrow"/>
                <w:b/>
                <w:sz w:val="12"/>
                <w:szCs w:val="12"/>
              </w:rPr>
              <w:t xml:space="preserve">  </w:t>
            </w:r>
            <w:r w:rsidRPr="00F21A6F">
              <w:rPr>
                <w:rFonts w:ascii="Arial Narrow" w:hAnsi="Arial Narrow"/>
                <w:sz w:val="12"/>
                <w:szCs w:val="12"/>
              </w:rPr>
              <w:t xml:space="preserve"> de</w:t>
            </w:r>
            <w:r>
              <w:rPr>
                <w:rFonts w:ascii="Arial Narrow" w:hAnsi="Arial Narrow"/>
                <w:sz w:val="12"/>
                <w:szCs w:val="12"/>
              </w:rPr>
              <w:t>l</w:t>
            </w:r>
            <w:r w:rsidRPr="00F21A6F">
              <w:rPr>
                <w:rFonts w:ascii="Arial Narrow" w:hAnsi="Arial Narrow"/>
                <w:sz w:val="12"/>
                <w:szCs w:val="12"/>
              </w:rPr>
              <w:t xml:space="preserve"> </w:t>
            </w:r>
            <w:r>
              <w:rPr>
                <w:rFonts w:ascii="Arial Narrow" w:hAnsi="Arial Narrow"/>
                <w:sz w:val="12"/>
                <w:szCs w:val="12"/>
              </w:rPr>
              <w:t>Reglamento de Adquisiciones, Arrendamientos y contratación de Servicios del Instituto Tecnológico de Sonora</w:t>
            </w:r>
            <w:r w:rsidRPr="00F21A6F">
              <w:rPr>
                <w:rFonts w:ascii="Arial Narrow" w:hAnsi="Arial Narrow"/>
                <w:sz w:val="12"/>
                <w:szCs w:val="12"/>
              </w:rPr>
              <w:t xml:space="preserve"> y </w:t>
            </w:r>
            <w:r w:rsidRPr="00F21A6F">
              <w:rPr>
                <w:rFonts w:ascii="Arial Narrow" w:hAnsi="Arial Narrow"/>
                <w:b/>
                <w:sz w:val="12"/>
                <w:szCs w:val="12"/>
              </w:rPr>
              <w:t>artículo 8 Fracción XX</w:t>
            </w:r>
            <w:r w:rsidRPr="00F21A6F">
              <w:rPr>
                <w:rFonts w:ascii="Arial Narrow" w:hAnsi="Arial Narrow"/>
                <w:sz w:val="12"/>
                <w:szCs w:val="12"/>
              </w:rPr>
              <w:t>, de la Ley Federal de Responsabilidades Administrativas de los Servidores Públicos.</w:t>
            </w:r>
          </w:p>
          <w:p w14:paraId="7633BE04" w14:textId="77777777" w:rsidR="00CE4D87" w:rsidRPr="00F21A6F" w:rsidRDefault="00CE4D87" w:rsidP="00CE4D87">
            <w:pPr>
              <w:jc w:val="both"/>
              <w:rPr>
                <w:rFonts w:ascii="Arial Narrow" w:hAnsi="Arial Narrow" w:cs="Courier New"/>
                <w:b/>
                <w:sz w:val="12"/>
                <w:szCs w:val="12"/>
              </w:rPr>
            </w:pPr>
            <w:r w:rsidRPr="00F21A6F">
              <w:rPr>
                <w:rFonts w:ascii="Arial Narrow" w:hAnsi="Arial Narrow"/>
                <w:b/>
                <w:sz w:val="12"/>
                <w:szCs w:val="12"/>
              </w:rPr>
              <w:t xml:space="preserve"> </w:t>
            </w:r>
            <w:r w:rsidRPr="00F21A6F">
              <w:rPr>
                <w:rFonts w:ascii="Arial Narrow" w:hAnsi="Arial Narrow" w:cs="Courier New"/>
                <w:b/>
                <w:bCs/>
                <w:sz w:val="12"/>
                <w:szCs w:val="12"/>
              </w:rPr>
              <w:t>TERCERA.-</w:t>
            </w:r>
            <w:r w:rsidRPr="00F21A6F">
              <w:rPr>
                <w:rFonts w:ascii="Arial Narrow" w:hAnsi="Arial Narrow" w:cs="Courier New"/>
                <w:sz w:val="12"/>
                <w:szCs w:val="12"/>
              </w:rPr>
              <w:t xml:space="preserve">  </w:t>
            </w:r>
            <w:r w:rsidRPr="00F21A6F">
              <w:rPr>
                <w:rFonts w:ascii="Arial Narrow" w:hAnsi="Arial Narrow" w:cs="Courier New"/>
                <w:b/>
                <w:sz w:val="12"/>
                <w:szCs w:val="12"/>
              </w:rPr>
              <w:t>DE AMBAS PARTES</w:t>
            </w:r>
          </w:p>
          <w:p w14:paraId="3A0D9EC2" w14:textId="77777777" w:rsidR="00CE4D87" w:rsidRPr="00F21A6F" w:rsidRDefault="00CE4D87" w:rsidP="00CE4D87">
            <w:pPr>
              <w:jc w:val="both"/>
              <w:rPr>
                <w:rFonts w:ascii="Arial Narrow" w:hAnsi="Arial Narrow"/>
                <w:b/>
                <w:sz w:val="12"/>
                <w:szCs w:val="12"/>
              </w:rPr>
            </w:pPr>
            <w:r w:rsidRPr="00F21A6F">
              <w:rPr>
                <w:rFonts w:ascii="Arial Narrow" w:hAnsi="Arial Narrow" w:cs="Courier New"/>
                <w:b/>
                <w:sz w:val="12"/>
                <w:szCs w:val="12"/>
              </w:rPr>
              <w:t>Única.-</w:t>
            </w:r>
            <w:r w:rsidRPr="00F21A6F">
              <w:rPr>
                <w:rFonts w:ascii="Arial Narrow" w:hAnsi="Arial Narrow" w:cs="Courier New"/>
                <w:sz w:val="12"/>
                <w:szCs w:val="12"/>
              </w:rPr>
              <w:t xml:space="preserve"> Que es </w:t>
            </w:r>
            <w:r w:rsidRPr="00F21A6F">
              <w:rPr>
                <w:rFonts w:ascii="Arial Narrow" w:hAnsi="Arial Narrow"/>
                <w:sz w:val="12"/>
                <w:szCs w:val="12"/>
              </w:rPr>
              <w:t>su voluntad celebrar el presente Pedido</w:t>
            </w:r>
            <w:r w:rsidRPr="00F21A6F">
              <w:rPr>
                <w:rFonts w:ascii="Arial Narrow" w:hAnsi="Arial Narrow" w:cs="Courier New"/>
                <w:sz w:val="12"/>
                <w:szCs w:val="12"/>
              </w:rPr>
              <w:t xml:space="preserve"> sin coacción alguna, sin dolo ni mala fe y sin otro vicio de consentimiento que lesione su libre declaración de voluntad o que pudiese invalidarlo, </w:t>
            </w:r>
            <w:r w:rsidRPr="00F21A6F">
              <w:rPr>
                <w:rFonts w:ascii="Arial Narrow" w:hAnsi="Arial Narrow"/>
                <w:sz w:val="12"/>
                <w:szCs w:val="12"/>
              </w:rPr>
              <w:t xml:space="preserve">para lo cual se reconocen ampliamente las facultades, mismas que no les han sido revocadas o limitadas en forma alguna, </w:t>
            </w:r>
            <w:r w:rsidRPr="00F21A6F">
              <w:rPr>
                <w:rFonts w:ascii="Arial Narrow" w:hAnsi="Arial Narrow" w:cs="Courier New"/>
                <w:sz w:val="12"/>
                <w:szCs w:val="12"/>
              </w:rPr>
              <w:t>y aceptan expresamente someterse en la forma y términos que se establecen en el presente documento, que se ad</w:t>
            </w:r>
            <w:r w:rsidRPr="00F21A6F">
              <w:rPr>
                <w:rFonts w:ascii="Arial Narrow" w:hAnsi="Arial Narrow"/>
                <w:sz w:val="12"/>
                <w:szCs w:val="12"/>
              </w:rPr>
              <w:t xml:space="preserve">judicó por el procedimiento   de </w:t>
            </w:r>
            <w:r>
              <w:rPr>
                <w:rFonts w:ascii="Arial Narrow" w:hAnsi="Arial Narrow"/>
                <w:sz w:val="12"/>
                <w:szCs w:val="12"/>
              </w:rPr>
              <w:t>____________________________.</w:t>
            </w:r>
            <w:r w:rsidRPr="00F21A6F">
              <w:rPr>
                <w:rFonts w:ascii="Arial Narrow" w:hAnsi="Arial Narrow"/>
                <w:sz w:val="12"/>
                <w:szCs w:val="12"/>
              </w:rPr>
              <w:t xml:space="preserve">    </w:t>
            </w:r>
          </w:p>
        </w:tc>
      </w:tr>
      <w:tr w:rsidR="00CE4D87" w:rsidRPr="007666CF" w14:paraId="5B574156" w14:textId="77777777" w:rsidTr="00CE4D87">
        <w:trPr>
          <w:trHeight w:val="238"/>
        </w:trPr>
        <w:tc>
          <w:tcPr>
            <w:tcW w:w="10314" w:type="dxa"/>
            <w:gridSpan w:val="4"/>
          </w:tcPr>
          <w:p w14:paraId="3473D8F7" w14:textId="77777777" w:rsidR="00CE4D87" w:rsidRPr="00556E28" w:rsidRDefault="00CE4D87" w:rsidP="00CE4D87">
            <w:pPr>
              <w:spacing w:line="360" w:lineRule="auto"/>
              <w:jc w:val="both"/>
              <w:rPr>
                <w:rFonts w:ascii="Arial Narrow" w:hAnsi="Arial Narrow" w:cs="Arial"/>
                <w:b/>
                <w:sz w:val="10"/>
                <w:szCs w:val="10"/>
              </w:rPr>
            </w:pPr>
            <w:r w:rsidRPr="00556E28">
              <w:rPr>
                <w:rFonts w:ascii="Arial Narrow" w:hAnsi="Arial Narrow" w:cs="Arial"/>
                <w:b/>
                <w:sz w:val="10"/>
                <w:szCs w:val="10"/>
              </w:rPr>
              <w:t>EXPUESTO LO ANTERIOR, AMBAS PARTES CONTRATANTES MANIFIESTAN SU CONFORMIDAD EN ASUMIR LOS DERECHOS Y OBLIGACIONES QUE ADQUIEREN EN LA CELEBRACIÓN DE ESTE PEDIDO, CON SUJECIÓN A LAS SIGUIENTES:</w:t>
            </w:r>
          </w:p>
        </w:tc>
      </w:tr>
      <w:tr w:rsidR="00CE4D87" w:rsidRPr="007666CF" w14:paraId="210070D5" w14:textId="77777777" w:rsidTr="00CE4D87">
        <w:trPr>
          <w:trHeight w:val="6735"/>
        </w:trPr>
        <w:tc>
          <w:tcPr>
            <w:tcW w:w="3335" w:type="dxa"/>
          </w:tcPr>
          <w:p w14:paraId="3D7276A1" w14:textId="77777777" w:rsidR="00CE4D87" w:rsidRPr="00CE4D87" w:rsidRDefault="00CE4D87" w:rsidP="00CE4D87">
            <w:pPr>
              <w:rPr>
                <w:rFonts w:ascii="Arial Narrow" w:hAnsi="Arial Narrow"/>
                <w:b/>
                <w:sz w:val="11"/>
                <w:szCs w:val="11"/>
                <w:u w:val="single"/>
              </w:rPr>
            </w:pPr>
            <w:r w:rsidRPr="00CE4D87">
              <w:rPr>
                <w:rFonts w:ascii="Arial Narrow" w:hAnsi="Arial Narrow"/>
                <w:b/>
                <w:sz w:val="11"/>
                <w:szCs w:val="11"/>
                <w:u w:val="single"/>
              </w:rPr>
              <w:t>CLAUSULAS:</w:t>
            </w:r>
          </w:p>
          <w:p w14:paraId="6B3DD806" w14:textId="77777777" w:rsidR="00CE4D87" w:rsidRPr="00CE4D87" w:rsidRDefault="00CE4D87" w:rsidP="00CE4D87">
            <w:pPr>
              <w:jc w:val="both"/>
              <w:rPr>
                <w:rFonts w:ascii="Arial Narrow" w:hAnsi="Arial Narrow"/>
                <w:b/>
                <w:sz w:val="11"/>
                <w:szCs w:val="11"/>
                <w:lang w:val="pt-BR"/>
              </w:rPr>
            </w:pPr>
          </w:p>
          <w:p w14:paraId="3E9560B5"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sz w:val="11"/>
                <w:szCs w:val="11"/>
                <w:lang w:val="pt-BR"/>
              </w:rPr>
              <w:t xml:space="preserve">PRIMERA. – </w:t>
            </w:r>
            <w:r w:rsidRPr="00CE4D87">
              <w:rPr>
                <w:rFonts w:ascii="Arial Narrow" w:hAnsi="Arial Narrow"/>
                <w:b/>
                <w:sz w:val="11"/>
                <w:szCs w:val="11"/>
                <w:lang w:val="es-ES"/>
              </w:rPr>
              <w:t xml:space="preserve">OBJETO Mediante el presente instrumento, </w:t>
            </w:r>
            <w:r w:rsidRPr="00CE4D87">
              <w:rPr>
                <w:rFonts w:ascii="Arial Narrow" w:hAnsi="Arial Narrow"/>
                <w:b/>
                <w:bCs/>
                <w:sz w:val="11"/>
                <w:szCs w:val="11"/>
                <w:lang w:val="es-ES"/>
              </w:rPr>
              <w:t xml:space="preserve">“EL INSTITUTO” </w:t>
            </w:r>
            <w:r w:rsidRPr="00CE4D87">
              <w:rPr>
                <w:rFonts w:ascii="Arial Narrow" w:hAnsi="Arial Narrow"/>
                <w:b/>
                <w:sz w:val="11"/>
                <w:szCs w:val="11"/>
                <w:lang w:val="es-ES"/>
              </w:rPr>
              <w:t xml:space="preserve"> contrata a   “EL PROVEEDOR”” y este  acepta y se obliga a proporcionar  bajo su responsabilidad, los  bienes  correspondientes a :“_________________________” conforme a  los  términos citados en  este Pedido,  observando para ello las fechas pactadas de entrega  de los bienes , así como de acuerdo   a su propuesta técnica, Económica  y  la convocatoria de _______________ de referencia, mismas que se tienen por reproducidas en todas y cada una de sus partes en el presente instrumento; para los efectos legales y administrativos correspondientes; El monto del Pedido será invariable, por lo que los  bienes  se pactan  bajo la condición de precio fijo.</w:t>
            </w:r>
          </w:p>
          <w:p w14:paraId="03ABC36B" w14:textId="77777777" w:rsidR="00CE4D87" w:rsidRPr="00CE4D87" w:rsidRDefault="00CE4D87" w:rsidP="00CE4D87">
            <w:pPr>
              <w:jc w:val="both"/>
              <w:rPr>
                <w:rFonts w:ascii="Arial Narrow" w:hAnsi="Arial Narrow"/>
                <w:b/>
                <w:sz w:val="11"/>
                <w:szCs w:val="11"/>
                <w:lang w:val="es-ES"/>
              </w:rPr>
            </w:pPr>
          </w:p>
          <w:p w14:paraId="6F74942B"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sz w:val="11"/>
                <w:szCs w:val="11"/>
                <w:lang w:val="es-ES"/>
              </w:rPr>
              <w:t xml:space="preserve">SEGUNDA.- ENTREGA DE LOS   BIENES   “EL PROVEEDOR” a través del personal especializado y con sus elementos propios entregará y/o proporcionará oportunamente los bienes libre a bordo (L.A.B) en el destino final de los mismos, a entera satisfacción del área requirente y de acuerdo a la calidad, cantidad y  requerimientos de </w:t>
            </w:r>
            <w:r w:rsidRPr="00CE4D87">
              <w:rPr>
                <w:rFonts w:ascii="Arial Narrow" w:hAnsi="Arial Narrow"/>
                <w:b/>
                <w:bCs/>
                <w:sz w:val="11"/>
                <w:szCs w:val="11"/>
                <w:lang w:val="es-ES"/>
              </w:rPr>
              <w:t xml:space="preserve">“EL INSTITUTO” </w:t>
            </w:r>
            <w:r w:rsidRPr="00CE4D87">
              <w:rPr>
                <w:rFonts w:ascii="Arial Narrow" w:hAnsi="Arial Narrow"/>
                <w:b/>
                <w:sz w:val="11"/>
                <w:szCs w:val="11"/>
                <w:lang w:val="es-ES"/>
              </w:rPr>
              <w:t xml:space="preserve">  </w:t>
            </w:r>
          </w:p>
          <w:p w14:paraId="66652D94"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sz w:val="11"/>
                <w:szCs w:val="11"/>
                <w:lang w:val="es-ES"/>
              </w:rPr>
              <w:t>TERCERA.- FORMA DE PAGO; Las partes convienen que los pagos a “EL PROVEEDOR”   se realicen de la siguiente forma:</w:t>
            </w:r>
          </w:p>
          <w:p w14:paraId="52927FA0" w14:textId="77777777" w:rsidR="00CE4D87" w:rsidRPr="00CE4D87" w:rsidRDefault="00CE4D87" w:rsidP="00CE4D87">
            <w:pPr>
              <w:jc w:val="both"/>
              <w:rPr>
                <w:rFonts w:ascii="Arial Narrow" w:hAnsi="Arial Narrow"/>
                <w:b/>
                <w:sz w:val="11"/>
                <w:szCs w:val="11"/>
              </w:rPr>
            </w:pPr>
            <w:r w:rsidRPr="00CE4D87">
              <w:rPr>
                <w:rFonts w:ascii="Arial Narrow" w:hAnsi="Arial Narrow"/>
                <w:b/>
                <w:sz w:val="11"/>
                <w:szCs w:val="11"/>
                <w:lang w:val="es-ES_tradnl"/>
              </w:rPr>
              <w:t>E</w:t>
            </w:r>
            <w:r w:rsidRPr="00CE4D87">
              <w:rPr>
                <w:rFonts w:ascii="Arial Narrow" w:hAnsi="Arial Narrow"/>
                <w:b/>
                <w:sz w:val="11"/>
                <w:szCs w:val="11"/>
                <w:lang w:val="es-ES"/>
              </w:rPr>
              <w:t xml:space="preserve">l ( Los)  pago ( s)  se realizará (n)  por “EL INSTITUTO” a “EL PROVEEDOR”, en  Moneda Nacional, dentro de los 28  días naturales posteriores a la presentación de la factura respectiva para su revisión, previa aceptación y entrega satisfactoria de los bienes así como de  la o las facturas de los bienes debidamente requisitadas en términos del Pedido,  por lo que será responsabilidad de “EL PROVEEDOR”, entregar oportunamente las facturas correspondientes  en la Coordinación de Activos Fijos y Almacén, Unidad Nainari,  de </w:t>
            </w:r>
            <w:r w:rsidRPr="00CE4D87">
              <w:rPr>
                <w:rFonts w:ascii="Arial Narrow" w:hAnsi="Arial Narrow"/>
                <w:b/>
                <w:bCs/>
                <w:sz w:val="11"/>
                <w:szCs w:val="11"/>
                <w:lang w:val="es-ES"/>
              </w:rPr>
              <w:t xml:space="preserve">“EL INSTITUTO, </w:t>
            </w:r>
            <w:r w:rsidRPr="00CE4D87">
              <w:rPr>
                <w:rFonts w:ascii="Arial Narrow" w:hAnsi="Arial Narrow"/>
                <w:b/>
                <w:sz w:val="11"/>
                <w:szCs w:val="11"/>
                <w:lang w:val="es-ES"/>
              </w:rPr>
              <w:t xml:space="preserve"> para cumplir con el calendario de pagos presentado; Los pagos se efectuarán con cheque o con transferencia bancaria, en el caso de que el pago de los bienes suministrados se realice a través del esquema electrónico, “EL PROVEEDOR” deberá proporcionar oportunamente y por escrito en el Departamento de Adquisiciones y Servicios Generales los datos necesarios para ese fin; Los días de recepción de facturas para su revisión será de  lunes a jueves  de  08:00  a 16:00 horas  y viernes de  08:00  a 14:00 horas  en la Coordinación de Activos Fijos y Almacén, Unidad Nainari,  de </w:t>
            </w:r>
            <w:r w:rsidRPr="00CE4D87">
              <w:rPr>
                <w:rFonts w:ascii="Arial Narrow" w:hAnsi="Arial Narrow"/>
                <w:b/>
                <w:bCs/>
                <w:sz w:val="11"/>
                <w:szCs w:val="11"/>
                <w:lang w:val="es-ES"/>
              </w:rPr>
              <w:t>“EL INSTITUTO;</w:t>
            </w:r>
            <w:r w:rsidRPr="00CE4D87">
              <w:rPr>
                <w:rFonts w:ascii="Arial Narrow" w:hAnsi="Arial Narrow"/>
                <w:b/>
                <w:sz w:val="11"/>
                <w:szCs w:val="11"/>
                <w:lang w:val="es-ES"/>
              </w:rPr>
              <w:t xml:space="preserve">   Los pagos se efectuarán  VÍA DEPÓSITO EN CUENTA DE CHEQUES, y se programará su pago a los 28 días posteriores a la entrega de los bienes y factura en el Almacén General / presentación de la factura  por el servicio proporcionado,  liberada por el área requirente entregada en el Almacén General</w:t>
            </w:r>
            <w:r w:rsidRPr="00CE4D87">
              <w:rPr>
                <w:rFonts w:ascii="Arial Narrow" w:hAnsi="Arial Narrow"/>
                <w:b/>
                <w:bCs/>
                <w:sz w:val="11"/>
                <w:szCs w:val="11"/>
                <w:lang w:val="es-ES"/>
              </w:rPr>
              <w:t xml:space="preserve"> “EL INSTITUTO”</w:t>
            </w:r>
            <w:r w:rsidRPr="00CE4D87">
              <w:rPr>
                <w:rFonts w:ascii="Arial Narrow" w:hAnsi="Arial Narrow"/>
                <w:b/>
                <w:sz w:val="11"/>
                <w:szCs w:val="11"/>
                <w:lang w:val="es-ES"/>
              </w:rPr>
              <w:t xml:space="preserve"> ; "EL PROVEEDOR " se obliga a presentar debidamente cuantificado el valor del monto de los bienes/servicios para su liquidación, después de la cual no le será admitida reclamación alguna; La liquidación de las facturas presentadas por "EL PROVEEDOR ", no representa en ningún caso la aceptación  definitiva de los servicios correspondientes; El pago de los bienes quedará condicionado proporcionalmente, en su caso, al pago que “EL PROVEEDOR” deba efectuar por concepto de penas convencionales.</w:t>
            </w:r>
          </w:p>
        </w:tc>
        <w:tc>
          <w:tcPr>
            <w:tcW w:w="3343" w:type="dxa"/>
            <w:gridSpan w:val="2"/>
          </w:tcPr>
          <w:p w14:paraId="5936F670" w14:textId="77777777" w:rsidR="00CE4D87" w:rsidRPr="00CE4D87" w:rsidRDefault="00CE4D87" w:rsidP="00CE4D87">
            <w:pPr>
              <w:jc w:val="both"/>
              <w:rPr>
                <w:rFonts w:ascii="Arial Narrow" w:hAnsi="Arial Narrow"/>
                <w:b/>
                <w:bCs/>
                <w:sz w:val="11"/>
                <w:szCs w:val="11"/>
                <w:lang w:val="es-ES"/>
              </w:rPr>
            </w:pPr>
            <w:r w:rsidRPr="00CE4D87">
              <w:rPr>
                <w:rFonts w:ascii="Arial Narrow" w:hAnsi="Arial Narrow"/>
                <w:b/>
                <w:bCs/>
                <w:sz w:val="11"/>
                <w:szCs w:val="11"/>
                <w:lang w:val="es-ES"/>
              </w:rPr>
              <w:t>CUARTA.- ANTICIPOS:   (APLICA UNICAMENTE EN LOS CASOS QUE SE INDIQUE EN LA CONVOCATORIA DE ____________).- PAGO  “EL INSTITUTO”   otorgara a “EL PROVEEDOR”  un  anticipo  para la adquisición de los bienes relacionados con el objeto del Pedido  por el orden del  ____ (___________________________) sobre el monto total de este Pedido,   incluyendo  el   I.V.A.  Las partes están de</w:t>
            </w:r>
            <w:r w:rsidR="00617DBF">
              <w:rPr>
                <w:rFonts w:ascii="Arial Narrow" w:hAnsi="Arial Narrow"/>
                <w:b/>
                <w:bCs/>
                <w:sz w:val="11"/>
                <w:szCs w:val="11"/>
                <w:lang w:val="es-ES"/>
              </w:rPr>
              <w:t xml:space="preserve"> acuerdo en que, tanto para el </w:t>
            </w:r>
            <w:r w:rsidRPr="00CE4D87">
              <w:rPr>
                <w:rFonts w:ascii="Arial Narrow" w:hAnsi="Arial Narrow"/>
                <w:b/>
                <w:bCs/>
                <w:sz w:val="11"/>
                <w:szCs w:val="11"/>
                <w:lang w:val="es-ES"/>
              </w:rPr>
              <w:t>otorgamiento como para la amortización del anticipo a que se refiere la presente cláusula, las partes se sujetarán a los procedimientos y lineamientos establecidos al respecto por las disposiciones legales aplicables.</w:t>
            </w:r>
          </w:p>
          <w:p w14:paraId="2C99144F" w14:textId="77777777" w:rsidR="00CE4D87" w:rsidRPr="00CE4D87" w:rsidRDefault="00CE4D87" w:rsidP="00CE4D87">
            <w:pPr>
              <w:jc w:val="both"/>
              <w:rPr>
                <w:rFonts w:ascii="Arial Narrow" w:hAnsi="Arial Narrow"/>
                <w:b/>
                <w:bCs/>
                <w:sz w:val="11"/>
                <w:szCs w:val="11"/>
                <w:lang w:val="es-ES"/>
              </w:rPr>
            </w:pPr>
            <w:r w:rsidRPr="00CE4D87">
              <w:rPr>
                <w:rFonts w:ascii="Arial Narrow" w:hAnsi="Arial Narrow"/>
                <w:b/>
                <w:bCs/>
                <w:sz w:val="11"/>
                <w:szCs w:val="11"/>
                <w:lang w:val="es-ES"/>
              </w:rPr>
              <w:t xml:space="preserve">QUINTA.- VIGENCIA;  "EL PROVEEDOR" se obliga a suministrar los bienes objeto del presente Pedido, de conformidad con la cláusula primera de este instrumento, en un plazo de </w:t>
            </w:r>
            <w:r w:rsidRPr="00CE4D87">
              <w:rPr>
                <w:rFonts w:ascii="Arial Narrow" w:hAnsi="Arial Narrow"/>
                <w:b/>
                <w:bCs/>
                <w:sz w:val="11"/>
                <w:szCs w:val="11"/>
                <w:lang w:val="es-ES"/>
              </w:rPr>
              <w:softHyphen/>
            </w:r>
            <w:r w:rsidRPr="00CE4D87">
              <w:rPr>
                <w:rFonts w:ascii="Arial Narrow" w:hAnsi="Arial Narrow"/>
                <w:b/>
                <w:bCs/>
                <w:sz w:val="11"/>
                <w:szCs w:val="11"/>
                <w:lang w:val="es-ES"/>
              </w:rPr>
              <w:softHyphen/>
            </w:r>
            <w:r w:rsidRPr="00CE4D87">
              <w:rPr>
                <w:rFonts w:ascii="Arial Narrow" w:hAnsi="Arial Narrow"/>
                <w:b/>
                <w:bCs/>
                <w:sz w:val="11"/>
                <w:szCs w:val="11"/>
                <w:lang w:val="es-ES"/>
              </w:rPr>
              <w:softHyphen/>
            </w:r>
            <w:r w:rsidRPr="00CE4D87">
              <w:rPr>
                <w:rFonts w:ascii="Arial Narrow" w:hAnsi="Arial Narrow"/>
                <w:b/>
                <w:bCs/>
                <w:sz w:val="11"/>
                <w:szCs w:val="11"/>
                <w:lang w:val="es-ES"/>
              </w:rPr>
              <w:softHyphen/>
            </w:r>
            <w:r w:rsidRPr="00CE4D87">
              <w:rPr>
                <w:rFonts w:ascii="Arial Narrow" w:hAnsi="Arial Narrow"/>
                <w:b/>
                <w:bCs/>
                <w:sz w:val="11"/>
                <w:szCs w:val="11"/>
                <w:lang w:val="es-ES"/>
              </w:rPr>
              <w:softHyphen/>
              <w:t>______ días naturales a partir de la firma de este Pedido.</w:t>
            </w:r>
          </w:p>
          <w:p w14:paraId="07ACEA94" w14:textId="77777777" w:rsidR="00CE4D87" w:rsidRPr="00CE4D87" w:rsidRDefault="00CE4D87" w:rsidP="00CE4D87">
            <w:pPr>
              <w:jc w:val="both"/>
              <w:rPr>
                <w:rFonts w:ascii="Arial Narrow" w:hAnsi="Arial Narrow"/>
                <w:b/>
                <w:bCs/>
                <w:sz w:val="11"/>
                <w:szCs w:val="11"/>
                <w:lang w:val="es-ES"/>
              </w:rPr>
            </w:pPr>
            <w:r w:rsidRPr="00CE4D87">
              <w:rPr>
                <w:rFonts w:ascii="Arial Narrow" w:hAnsi="Arial Narrow"/>
                <w:b/>
                <w:bCs/>
                <w:sz w:val="11"/>
                <w:szCs w:val="11"/>
                <w:lang w:val="es-ES"/>
              </w:rPr>
              <w:t>SEXTA.-  OBLIGACIONES  DE “EL PROVEEDOR”  Asume la responsabilidad total en caso de que al proporcionar los bienes objeto del presente Pedido infrinja patentes, marcas, o viole otros registros de derechos de propiedad industrial, a nivel nacional e internacional. “EL PROVEEDOR” se obliga a suministrar los bienes de primera calidad, de acuerdo a las condiciones ofertadas así como a las establecidas en  este Pedido,  comprometiéndose  a responder por la mala calidad, defectos adversos de la entrega de los bienes que se suministren, así como de cualquier otra responsabilidad en que hubiere incurrido por vicios ocultos o cambios físicos notables por causas imputables a “EL PROVEEDOR” ;  "EL PROVEEDOR" queda obligado ante “EL INSTITUTO” a responder por los defectos o vicios ocultos en la calidad de los bienes, así como de cualquier otra responsabilidad en que haya incurrido, en los términos señalados en el presente Pedido y lo establecido en el Código Civil Federal.</w:t>
            </w:r>
          </w:p>
          <w:p w14:paraId="0FAFD502"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bCs/>
                <w:sz w:val="11"/>
                <w:szCs w:val="11"/>
                <w:lang w:val="es-ES"/>
              </w:rPr>
              <w:t xml:space="preserve">SÉPTIMA.- FIANZA DE GARANTÍA “EL PROVEEDOR”, se obliga a constituir en la forma, términos y procedimientos previstos en el acuerdo del Comité de Adquisiciones, Arrendamientos y Servicios del Instituto Tecnológico de Sonora No. ______________________, las garantías a que haya lugar, que en el presente caso consiste en ________________________ a favor del Instituto Tecnológico de Sonora: I.- DE CUMPLIMIENTO DE PEDIDO, equivalente al __%  (______________ por ciento) del monto total del Pedido (sin incluir el   impuesto al valor agregado),  que corresponde al cumplimiento de las obligaciones contraídas con esta institución; fianza que deberá estar expedida por compañía afianzadora constituida y autorizada conforme a las leyes mexicanas y deberá contener mínimo las siguientes declaraciones </w:t>
            </w:r>
            <w:r w:rsidR="00617DBF" w:rsidRPr="00CE4D87">
              <w:rPr>
                <w:rFonts w:ascii="Arial Narrow" w:hAnsi="Arial Narrow"/>
                <w:b/>
                <w:bCs/>
                <w:sz w:val="11"/>
                <w:szCs w:val="11"/>
                <w:lang w:val="es-ES"/>
              </w:rPr>
              <w:t>expresas: “EL</w:t>
            </w:r>
            <w:r w:rsidRPr="00CE4D87">
              <w:rPr>
                <w:rFonts w:ascii="Arial Narrow" w:hAnsi="Arial Narrow"/>
                <w:b/>
                <w:bCs/>
                <w:sz w:val="11"/>
                <w:szCs w:val="11"/>
                <w:lang w:val="es-ES"/>
              </w:rPr>
              <w:t xml:space="preserve"> PROVEEDOR” se compromete a realizar la  entrega de esta  fianza a </w:t>
            </w:r>
            <w:r w:rsidR="00617DBF" w:rsidRPr="00CE4D87">
              <w:rPr>
                <w:rFonts w:ascii="Arial Narrow" w:hAnsi="Arial Narrow"/>
                <w:b/>
                <w:bCs/>
                <w:sz w:val="11"/>
                <w:szCs w:val="11"/>
                <w:lang w:val="es-ES"/>
              </w:rPr>
              <w:t>más</w:t>
            </w:r>
            <w:r w:rsidRPr="00CE4D87">
              <w:rPr>
                <w:rFonts w:ascii="Arial Narrow" w:hAnsi="Arial Narrow"/>
                <w:b/>
                <w:bCs/>
                <w:sz w:val="11"/>
                <w:szCs w:val="11"/>
                <w:lang w:val="es-ES"/>
              </w:rPr>
              <w:t xml:space="preserve"> tardar dentro de los 10 (diez) días naturales siguientes a la firma del Pedido. II.- DE  ANTICIPOS: (APLICA UNICAMENTE EN CASO DE QUE SE ESTABLEZCA EN LA CONVOCATORIA DE _________________) Las partes convienen en que “EL PROVEEDOR” se obliga a constituir y otorgar en favor de “EL INSTITUTO”,  la garantía por el anticipo, como sigue: Fianza por el 100% (CIENTO POR CIENTO) del anticipo recibido, expedida por una institución mexicana de fianzas, legalmente autorizada,   que garantice  la correcta inversión y/o devolución de dicho anticipo  que incluye el </w:t>
            </w:r>
            <w:r w:rsidRPr="00CE4D87">
              <w:rPr>
                <w:rFonts w:ascii="Arial Narrow" w:hAnsi="Arial Narrow"/>
                <w:b/>
                <w:sz w:val="11"/>
                <w:szCs w:val="11"/>
                <w:lang w:val="es-ES"/>
              </w:rPr>
              <w:t>Impuesto al Valor Agregado  contados a partir de la fecha en que “EL PROVEEDOR” firme el Pedido.  Esta póliza permanecerá vigente hasta la total amortización y/o devolución del anticipo otorgado.</w:t>
            </w:r>
          </w:p>
          <w:p w14:paraId="678B6BC4" w14:textId="77777777" w:rsidR="00CE4D87" w:rsidRPr="00CE4D87" w:rsidRDefault="00CE4D87" w:rsidP="00CE4D87">
            <w:pPr>
              <w:jc w:val="both"/>
              <w:rPr>
                <w:rFonts w:ascii="Arial Narrow" w:hAnsi="Arial Narrow"/>
                <w:b/>
                <w:sz w:val="11"/>
                <w:szCs w:val="11"/>
                <w:lang w:val="es-ES"/>
              </w:rPr>
            </w:pPr>
          </w:p>
        </w:tc>
        <w:tc>
          <w:tcPr>
            <w:tcW w:w="3636" w:type="dxa"/>
          </w:tcPr>
          <w:p w14:paraId="6AB22753"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sz w:val="11"/>
                <w:szCs w:val="11"/>
                <w:lang w:val="es-ES"/>
              </w:rPr>
              <w:t xml:space="preserve">OCTAVA.- PENAS CONVENCIONALES  Las partes convienen en que si “EL PROVEEDOR” no cumple con las entregas de los bienes que se le solicitaron de acuerdo a las fechas o condiciones señaladas en este PEDIDO, “EL INSTITUTO” penalizará a “EL PROVEEDOR” y este se obliga a pagar como pena convencional, una cantidad igual al 0.5% por día natural del valor total de los bienes no entregados, por cada día de atraso, siempre que no excedan del monto de la garantía de cumplimiento. La institución podrá optar por la rescisión del pedido una vez incurrido en el incumplimiento y se hará efectiva la garantía del mismo, sin aplicar el cobro de penalizaciones; El pago de los bienes objetos del presente Pedido, quedará condicionado proporcionalmente, al pago que “EL PROVEEDOR”  debe efectuar por concepto de penas convencionales; Independientemente del pago de la sanción que </w:t>
            </w:r>
            <w:r w:rsidRPr="00CE4D87">
              <w:rPr>
                <w:rFonts w:ascii="Arial Narrow" w:hAnsi="Arial Narrow"/>
                <w:b/>
                <w:bCs/>
                <w:sz w:val="11"/>
                <w:szCs w:val="11"/>
                <w:lang w:val="es-ES"/>
              </w:rPr>
              <w:t xml:space="preserve">“EL INSTITUTO” </w:t>
            </w:r>
            <w:r w:rsidRPr="00CE4D87">
              <w:rPr>
                <w:rFonts w:ascii="Arial Narrow" w:hAnsi="Arial Narrow"/>
                <w:b/>
                <w:sz w:val="11"/>
                <w:szCs w:val="11"/>
                <w:lang w:val="es-ES"/>
              </w:rPr>
              <w:t xml:space="preserve">  llegara a aplicar a “EL PROVEEDOR” podrá exigir el cumplimiento del Pedido u optar por rescindir el mismo por retraso en la fecha de entrega de los bienes.</w:t>
            </w:r>
          </w:p>
          <w:p w14:paraId="4F9B9549"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sz w:val="11"/>
                <w:szCs w:val="11"/>
                <w:lang w:val="es-ES"/>
              </w:rPr>
              <w:t xml:space="preserve">NOVENA.- TERMINACIÓN ANTICIPADA </w:t>
            </w:r>
            <w:r w:rsidRPr="00CE4D87">
              <w:rPr>
                <w:rFonts w:ascii="Arial Narrow" w:hAnsi="Arial Narrow"/>
                <w:b/>
                <w:bCs/>
                <w:sz w:val="11"/>
                <w:szCs w:val="11"/>
                <w:lang w:val="es-ES"/>
              </w:rPr>
              <w:t>“EL INSTITUTO”</w:t>
            </w:r>
            <w:r w:rsidRPr="00CE4D87">
              <w:rPr>
                <w:rFonts w:ascii="Arial Narrow" w:hAnsi="Arial Narrow"/>
                <w:b/>
                <w:sz w:val="11"/>
                <w:szCs w:val="11"/>
                <w:lang w:val="es-ES"/>
              </w:rPr>
              <w:t xml:space="preserve">,  podrá dar por terminado anticipadamente el Pedido cuando concurran razones de interés general, o bien, cuando por causas justificadas se extinga la necesidad de requerir los bienes.   </w:t>
            </w:r>
          </w:p>
          <w:p w14:paraId="1EBAEE35"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sz w:val="11"/>
                <w:szCs w:val="11"/>
                <w:lang w:val="es-ES"/>
              </w:rPr>
              <w:t xml:space="preserve">DÉCIMA.-  CAUSAS DE RESCISIÓN Las partes convienen y “EL PROVEEDOR” acepta en forma expresa que </w:t>
            </w:r>
            <w:r w:rsidRPr="00CE4D87">
              <w:rPr>
                <w:rFonts w:ascii="Arial Narrow" w:hAnsi="Arial Narrow"/>
                <w:b/>
                <w:bCs/>
                <w:sz w:val="11"/>
                <w:szCs w:val="11"/>
                <w:lang w:val="es-ES"/>
              </w:rPr>
              <w:t xml:space="preserve">“EL INSTITUTO” </w:t>
            </w:r>
            <w:r w:rsidRPr="00CE4D87">
              <w:rPr>
                <w:rFonts w:ascii="Arial Narrow" w:hAnsi="Arial Narrow"/>
                <w:b/>
                <w:sz w:val="11"/>
                <w:szCs w:val="11"/>
                <w:lang w:val="es-ES"/>
              </w:rPr>
              <w:t xml:space="preserve">podrá rescindir administrativamente en cualquier tiempo el presente  Pedido sin ninguna responsabilidad a su cargo y sin necesidad de declaración judicial bastando para ello que </w:t>
            </w:r>
            <w:r w:rsidRPr="00CE4D87">
              <w:rPr>
                <w:rFonts w:ascii="Arial Narrow" w:hAnsi="Arial Narrow"/>
                <w:b/>
                <w:bCs/>
                <w:sz w:val="11"/>
                <w:szCs w:val="11"/>
                <w:lang w:val="es-ES"/>
              </w:rPr>
              <w:t xml:space="preserve">“EL INSTITUTO” </w:t>
            </w:r>
            <w:r w:rsidRPr="00CE4D87">
              <w:rPr>
                <w:rFonts w:ascii="Arial Narrow" w:hAnsi="Arial Narrow"/>
                <w:b/>
                <w:sz w:val="11"/>
                <w:szCs w:val="11"/>
                <w:lang w:val="es-ES"/>
              </w:rPr>
              <w:t xml:space="preserve"> comunique a “EL PROVEEDOR” por escrito, tal determinación, en el caso de que éste incumpla con cualquiera de las obligaciones establecidas a su cargo en el presente Pedido, además si incurre en alguno de los siguientes supuestos:  </w:t>
            </w:r>
            <w:r w:rsidRPr="00CE4D87">
              <w:rPr>
                <w:rFonts w:ascii="Arial Narrow" w:hAnsi="Arial Narrow"/>
                <w:b/>
                <w:bCs/>
                <w:sz w:val="11"/>
                <w:szCs w:val="11"/>
                <w:lang w:val="es-ES"/>
              </w:rPr>
              <w:t>A)</w:t>
            </w:r>
            <w:r w:rsidRPr="00CE4D87">
              <w:rPr>
                <w:rFonts w:ascii="Arial Narrow" w:hAnsi="Arial Narrow"/>
                <w:b/>
                <w:sz w:val="11"/>
                <w:szCs w:val="11"/>
                <w:lang w:val="es-ES"/>
              </w:rPr>
              <w:t xml:space="preserve"> Si no otorga la fianza de cumplimiento de garantía correspondiente, en los términos que se establecen en la Cláusula Séptima  de este Pedido,   B) Si por causas imputables a “EL PROVEEDOR” éste no proporciona los bienes objeto del presente Pedido en la fecha acordada en el presente Pedido o por suspensión injustificada en la entrega  de los bienes contratados, que afecten la operación de </w:t>
            </w:r>
            <w:r w:rsidRPr="00CE4D87">
              <w:rPr>
                <w:rFonts w:ascii="Arial Narrow" w:hAnsi="Arial Narrow"/>
                <w:b/>
                <w:bCs/>
                <w:sz w:val="11"/>
                <w:szCs w:val="11"/>
                <w:lang w:val="es-ES"/>
              </w:rPr>
              <w:t xml:space="preserve">“EL INSTITUTO” </w:t>
            </w:r>
            <w:r w:rsidRPr="00CE4D87">
              <w:rPr>
                <w:rFonts w:ascii="Arial Narrow" w:hAnsi="Arial Narrow"/>
                <w:b/>
                <w:sz w:val="11"/>
                <w:szCs w:val="11"/>
                <w:lang w:val="es-ES"/>
              </w:rPr>
              <w:t xml:space="preserve"> ; C) Si cede, traspasa o subcontrata,   total o parcialmente los derechos derivados de este Pedido, salvo autorización previa y por escrito de “EL INSTITUTO”;  E) Por el incumplimiento por parte de   “EL PROVEEDOR”   a cualesquier otra obligación derivada del presente Pedido.</w:t>
            </w:r>
          </w:p>
          <w:p w14:paraId="0451352F" w14:textId="77777777" w:rsidR="00CE4D87" w:rsidRPr="00CE4D87" w:rsidRDefault="00CE4D87" w:rsidP="00CE4D87">
            <w:pPr>
              <w:jc w:val="both"/>
              <w:rPr>
                <w:rFonts w:ascii="Arial Narrow" w:hAnsi="Arial Narrow"/>
                <w:b/>
                <w:sz w:val="11"/>
                <w:szCs w:val="11"/>
              </w:rPr>
            </w:pPr>
            <w:r w:rsidRPr="00CE4D87">
              <w:rPr>
                <w:rFonts w:ascii="Arial Narrow" w:hAnsi="Arial Narrow"/>
                <w:b/>
                <w:sz w:val="11"/>
                <w:szCs w:val="11"/>
              </w:rPr>
              <w:t>DÉCIMA PRIMERA</w:t>
            </w:r>
            <w:r w:rsidRPr="00CE4D87">
              <w:rPr>
                <w:rFonts w:ascii="Arial Narrow" w:hAnsi="Arial Narrow"/>
                <w:b/>
                <w:bCs/>
                <w:sz w:val="11"/>
                <w:szCs w:val="11"/>
              </w:rPr>
              <w:t>.</w:t>
            </w:r>
            <w:r w:rsidRPr="00CE4D87">
              <w:rPr>
                <w:rFonts w:ascii="Arial Narrow" w:hAnsi="Arial Narrow"/>
                <w:b/>
                <w:sz w:val="11"/>
                <w:szCs w:val="11"/>
                <w:lang w:val="es-ES"/>
              </w:rPr>
              <w:t>- AMPLIACIÓN DEL PEDIDO; Las partes están de acuerdo</w:t>
            </w:r>
            <w:r w:rsidRPr="00CE4D87">
              <w:rPr>
                <w:rFonts w:ascii="Arial Narrow" w:hAnsi="Arial Narrow"/>
                <w:b/>
                <w:sz w:val="11"/>
                <w:szCs w:val="11"/>
              </w:rPr>
              <w:t xml:space="preserve"> en que por necesidades de “EL INSTITUTO” podrá ampliarse la prestación del servicio objeto del presente Pedido,   siempre y cuando el monto de las modificaciones no rebasen, en conjunto el 20% (veinte por ciento) de los conceptos y volúmenes establecidos originalmente y el precio de los bienes sea igual al pactado originalmente.</w:t>
            </w:r>
          </w:p>
          <w:p w14:paraId="3A71FBF4"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sz w:val="11"/>
                <w:szCs w:val="11"/>
                <w:lang w:val="es-ES"/>
              </w:rPr>
              <w:t>DÉCIMA SEGUNDA</w:t>
            </w:r>
            <w:r w:rsidRPr="00CE4D87">
              <w:rPr>
                <w:rFonts w:ascii="Arial Narrow" w:hAnsi="Arial Narrow"/>
                <w:b/>
                <w:bCs/>
                <w:sz w:val="11"/>
                <w:szCs w:val="11"/>
                <w:lang w:val="es-ES"/>
              </w:rPr>
              <w:t>.</w:t>
            </w:r>
            <w:r w:rsidRPr="00CE4D87">
              <w:rPr>
                <w:rFonts w:ascii="Arial Narrow" w:hAnsi="Arial Narrow"/>
                <w:b/>
                <w:sz w:val="11"/>
                <w:szCs w:val="11"/>
                <w:lang w:val="es-ES"/>
              </w:rPr>
              <w:t>- LEGISLACIÓN APLICABLE; Los términos y condiciones previstos en este Pedido serán regidos por el Reglamento de Adquisiciones, Arrendamientos y Contratación de Servicios del Instituto Tecnológico de Sonora y supletoriamente serán aplicables en lo conducente, las disposiciones del Código Civil Federal y las del Código Federal de Procedimientos Civiles.</w:t>
            </w:r>
          </w:p>
          <w:p w14:paraId="41DB9C1A" w14:textId="77777777" w:rsidR="00CE4D87" w:rsidRPr="00CE4D87" w:rsidRDefault="00CE4D87" w:rsidP="00CE4D87">
            <w:pPr>
              <w:jc w:val="both"/>
              <w:rPr>
                <w:rFonts w:ascii="Arial Narrow" w:hAnsi="Arial Narrow"/>
                <w:b/>
                <w:sz w:val="11"/>
                <w:szCs w:val="11"/>
                <w:lang w:val="es-ES"/>
              </w:rPr>
            </w:pPr>
            <w:r w:rsidRPr="00CE4D87">
              <w:rPr>
                <w:rFonts w:ascii="Arial Narrow" w:hAnsi="Arial Narrow"/>
                <w:b/>
                <w:sz w:val="11"/>
                <w:szCs w:val="11"/>
                <w:lang w:val="es-ES"/>
              </w:rPr>
              <w:t>DÉCIMA</w:t>
            </w:r>
            <w:r w:rsidRPr="00CE4D87">
              <w:rPr>
                <w:rFonts w:ascii="Arial Narrow" w:hAnsi="Arial Narrow"/>
                <w:b/>
                <w:bCs/>
                <w:sz w:val="11"/>
                <w:szCs w:val="11"/>
                <w:lang w:val="es-ES"/>
              </w:rPr>
              <w:t xml:space="preserve"> TERCERA.- </w:t>
            </w:r>
            <w:r w:rsidRPr="00CE4D87">
              <w:rPr>
                <w:rFonts w:ascii="Arial Narrow" w:hAnsi="Arial Narrow"/>
                <w:b/>
                <w:sz w:val="11"/>
                <w:szCs w:val="11"/>
                <w:lang w:val="es-ES"/>
              </w:rPr>
              <w:t>CONTROVERSIAS E INTERPRETACIÓN Para la interpretación, ejecución y cumplimiento del presente Pedido,  "EL PROVEEDOR", renuncia al fuero que por razón de su domicilio presente o futuro pudiera corresponderle y se somete incondicionalmente a la jurisdicción de los tribunales competentes de Ciudad Obregón, Sonora, México o al que elija "EL INSTITUTO".</w:t>
            </w:r>
          </w:p>
        </w:tc>
      </w:tr>
      <w:tr w:rsidR="00CE4D87" w:rsidRPr="007666CF" w14:paraId="381C7DB4" w14:textId="77777777" w:rsidTr="00CE4D87">
        <w:trPr>
          <w:trHeight w:val="418"/>
        </w:trPr>
        <w:tc>
          <w:tcPr>
            <w:tcW w:w="4999" w:type="dxa"/>
            <w:gridSpan w:val="2"/>
            <w:vAlign w:val="center"/>
          </w:tcPr>
          <w:p w14:paraId="28F5579F" w14:textId="77777777" w:rsidR="00CE4D87" w:rsidRPr="00CE4D87" w:rsidRDefault="00CE4D87" w:rsidP="00CE4D87">
            <w:pPr>
              <w:rPr>
                <w:rFonts w:ascii="Arial Narrow" w:hAnsi="Arial Narrow"/>
                <w:sz w:val="11"/>
                <w:szCs w:val="11"/>
              </w:rPr>
            </w:pPr>
            <w:r w:rsidRPr="00CE4D87">
              <w:rPr>
                <w:rFonts w:ascii="Arial Narrow" w:hAnsi="Arial Narrow"/>
                <w:sz w:val="11"/>
                <w:szCs w:val="11"/>
              </w:rPr>
              <w:t xml:space="preserve">FECHA DE FORMALIZACION DEL PEDIDO         </w:t>
            </w:r>
            <w:r w:rsidRPr="00CE4D87">
              <w:rPr>
                <w:rFonts w:ascii="Arial Narrow" w:hAnsi="Arial Narrow"/>
                <w:b/>
                <w:sz w:val="11"/>
                <w:szCs w:val="11"/>
              </w:rPr>
              <w:t xml:space="preserve">           </w:t>
            </w:r>
          </w:p>
          <w:p w14:paraId="672F4A19" w14:textId="77777777" w:rsidR="00CE4D87" w:rsidRPr="00CE4D87" w:rsidRDefault="00CE4D87" w:rsidP="00CE4D87">
            <w:pPr>
              <w:jc w:val="center"/>
              <w:rPr>
                <w:rFonts w:ascii="Arial Narrow" w:hAnsi="Arial Narrow"/>
                <w:b/>
                <w:sz w:val="11"/>
                <w:szCs w:val="11"/>
              </w:rPr>
            </w:pPr>
            <w:r w:rsidRPr="00CE4D87">
              <w:rPr>
                <w:rFonts w:ascii="Arial Narrow" w:hAnsi="Arial Narrow"/>
                <w:sz w:val="11"/>
                <w:szCs w:val="11"/>
              </w:rPr>
              <w:t xml:space="preserve">                                     DIA            MES       AÑO</w:t>
            </w:r>
          </w:p>
        </w:tc>
        <w:tc>
          <w:tcPr>
            <w:tcW w:w="5315" w:type="dxa"/>
            <w:gridSpan w:val="2"/>
          </w:tcPr>
          <w:p w14:paraId="1C3A8B08" w14:textId="77777777" w:rsidR="00CE4D87" w:rsidRPr="00CE4D87" w:rsidRDefault="00617DBF" w:rsidP="00CE4D87">
            <w:pPr>
              <w:rPr>
                <w:rFonts w:ascii="Arial Narrow" w:hAnsi="Arial Narrow"/>
                <w:sz w:val="11"/>
                <w:szCs w:val="11"/>
              </w:rPr>
            </w:pPr>
            <w:r>
              <w:rPr>
                <w:rFonts w:ascii="Arial Narrow" w:hAnsi="Arial Narrow"/>
                <w:sz w:val="11"/>
                <w:szCs w:val="11"/>
              </w:rPr>
              <w:t xml:space="preserve">NOMBRE DEL REPRESENTANTE </w:t>
            </w:r>
            <w:r w:rsidR="00CE4D87" w:rsidRPr="00CE4D87">
              <w:rPr>
                <w:rFonts w:ascii="Arial Narrow" w:hAnsi="Arial Narrow"/>
                <w:sz w:val="11"/>
                <w:szCs w:val="11"/>
              </w:rPr>
              <w:t xml:space="preserve">LEGAL:   </w:t>
            </w:r>
          </w:p>
          <w:p w14:paraId="0CF4859B" w14:textId="77777777" w:rsidR="00CE4D87" w:rsidRPr="00CE4D87" w:rsidRDefault="00CE4D87" w:rsidP="00CE4D87">
            <w:pPr>
              <w:rPr>
                <w:rFonts w:ascii="Arial Narrow" w:hAnsi="Arial Narrow"/>
                <w:sz w:val="11"/>
                <w:szCs w:val="11"/>
              </w:rPr>
            </w:pPr>
          </w:p>
          <w:p w14:paraId="1BB63AAA" w14:textId="77777777" w:rsidR="00CE4D87" w:rsidRPr="00CE4D87" w:rsidRDefault="00CE4D87" w:rsidP="00CE4D87">
            <w:pPr>
              <w:rPr>
                <w:rFonts w:ascii="Arial Narrow" w:hAnsi="Arial Narrow"/>
                <w:sz w:val="11"/>
                <w:szCs w:val="11"/>
              </w:rPr>
            </w:pPr>
            <w:r w:rsidRPr="00CE4D87">
              <w:rPr>
                <w:rFonts w:ascii="Arial Narrow" w:hAnsi="Arial Narrow"/>
                <w:sz w:val="11"/>
                <w:szCs w:val="11"/>
              </w:rPr>
              <w:t>FIRMA DEL REPRESENTANTE LEGAL______________________________________</w:t>
            </w:r>
          </w:p>
          <w:p w14:paraId="38F55DCE" w14:textId="77777777" w:rsidR="00CE4D87" w:rsidRPr="00CE4D87" w:rsidRDefault="00CE4D87" w:rsidP="00CE4D87">
            <w:pPr>
              <w:jc w:val="both"/>
              <w:rPr>
                <w:rFonts w:ascii="Arial Narrow" w:hAnsi="Arial Narrow"/>
                <w:b/>
                <w:sz w:val="11"/>
                <w:szCs w:val="11"/>
              </w:rPr>
            </w:pPr>
          </w:p>
        </w:tc>
      </w:tr>
    </w:tbl>
    <w:p w14:paraId="380F4260" w14:textId="77777777" w:rsidR="000C5736" w:rsidRDefault="008260DF" w:rsidP="00CE4D87">
      <w:pPr>
        <w:pStyle w:val="Ttulo3"/>
        <w:ind w:left="0" w:firstLine="0"/>
        <w:jc w:val="center"/>
        <w:rPr>
          <w:rFonts w:ascii="Arial Narrow" w:hAnsi="Arial Narrow"/>
          <w:sz w:val="24"/>
        </w:rPr>
      </w:pPr>
      <w:r>
        <w:rPr>
          <w:rFonts w:ascii="Arial Narrow" w:hAnsi="Arial Narrow"/>
          <w:sz w:val="24"/>
        </w:rPr>
        <w:t>ANEXO 5</w:t>
      </w:r>
      <w:r w:rsidR="000C5736" w:rsidRPr="009C0247">
        <w:rPr>
          <w:rFonts w:ascii="Arial Narrow" w:hAnsi="Arial Narrow"/>
          <w:sz w:val="24"/>
        </w:rPr>
        <w:t xml:space="preserve"> BIS</w:t>
      </w:r>
    </w:p>
    <w:p w14:paraId="3C722A80" w14:textId="77777777" w:rsidR="008A334A" w:rsidRPr="008A334A" w:rsidRDefault="008A334A" w:rsidP="008A334A">
      <w:pPr>
        <w:rPr>
          <w:lang w:val="es-ES"/>
        </w:rPr>
      </w:pPr>
    </w:p>
    <w:tbl>
      <w:tblPr>
        <w:tblW w:w="1027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CellMar>
          <w:left w:w="70" w:type="dxa"/>
          <w:right w:w="70" w:type="dxa"/>
        </w:tblCellMar>
        <w:tblLook w:val="0000" w:firstRow="0" w:lastRow="0" w:firstColumn="0" w:lastColumn="0" w:noHBand="0" w:noVBand="0"/>
      </w:tblPr>
      <w:tblGrid>
        <w:gridCol w:w="10270"/>
      </w:tblGrid>
      <w:tr w:rsidR="00371B7E" w:rsidRPr="009C0247" w14:paraId="4C9A3161" w14:textId="77777777">
        <w:tblPrEx>
          <w:tblCellMar>
            <w:top w:w="0" w:type="dxa"/>
            <w:bottom w:w="0" w:type="dxa"/>
          </w:tblCellMar>
        </w:tblPrEx>
        <w:tc>
          <w:tcPr>
            <w:tcW w:w="10270" w:type="dxa"/>
          </w:tcPr>
          <w:p w14:paraId="02D5513D" w14:textId="77777777" w:rsidR="00371B7E" w:rsidRPr="0019114A" w:rsidRDefault="00F74DE9" w:rsidP="00B92A02">
            <w:pPr>
              <w:pStyle w:val="Encabezado"/>
              <w:jc w:val="center"/>
              <w:rPr>
                <w:b/>
                <w:i/>
                <w:lang w:val="es-MX"/>
              </w:rPr>
            </w:pPr>
            <w:r>
              <w:rPr>
                <w:rStyle w:val="Nmerodepgina"/>
                <w:b/>
                <w:i/>
                <w:lang w:val="es-MX"/>
              </w:rPr>
              <w:t>CONTRATO No</w:t>
            </w:r>
            <w:r w:rsidR="00371B7E" w:rsidRPr="0019114A">
              <w:rPr>
                <w:rStyle w:val="Nmerodepgina"/>
                <w:b/>
                <w:i/>
                <w:lang w:val="es-MX"/>
              </w:rPr>
              <w:t xml:space="preserve">.  </w:t>
            </w:r>
            <w:r w:rsidR="00B92A02" w:rsidRPr="0019114A">
              <w:rPr>
                <w:rStyle w:val="Nmerodepgina"/>
                <w:b/>
                <w:i/>
                <w:lang w:val="es-MX"/>
              </w:rPr>
              <w:t>_____</w:t>
            </w:r>
          </w:p>
        </w:tc>
      </w:tr>
    </w:tbl>
    <w:p w14:paraId="52653420" w14:textId="77777777" w:rsidR="00371B7E" w:rsidRPr="009C0247" w:rsidRDefault="00371B7E" w:rsidP="00371B7E">
      <w:pPr>
        <w:jc w:val="right"/>
        <w:rPr>
          <w:rFonts w:ascii="Arial Narrow" w:hAnsi="Arial Narrow"/>
        </w:rPr>
      </w:pPr>
    </w:p>
    <w:p w14:paraId="0F8D90F6" w14:textId="77777777" w:rsidR="00CE4D87" w:rsidRPr="00C43412" w:rsidRDefault="00CE4D87" w:rsidP="00CE4D87">
      <w:pPr>
        <w:jc w:val="both"/>
        <w:rPr>
          <w:rFonts w:ascii="Arial Narrow" w:hAnsi="Arial Narrow"/>
          <w:caps/>
        </w:rPr>
      </w:pPr>
      <w:r w:rsidRPr="00C43412">
        <w:rPr>
          <w:rFonts w:ascii="Arial Narrow" w:hAnsi="Arial Narrow"/>
          <w:caps/>
        </w:rPr>
        <w:t xml:space="preserve">CONTRATO NÚMERO </w:t>
      </w:r>
      <w:r>
        <w:rPr>
          <w:rFonts w:ascii="Arial Narrow" w:hAnsi="Arial Narrow"/>
          <w:caps/>
        </w:rPr>
        <w:t>________PARA LA CONTRATACIÓN</w:t>
      </w:r>
      <w:r w:rsidRPr="00C43412">
        <w:rPr>
          <w:rFonts w:ascii="Arial Narrow" w:hAnsi="Arial Narrow"/>
          <w:caps/>
        </w:rPr>
        <w:t xml:space="preserve"> correspondiente a </w:t>
      </w:r>
      <w:r w:rsidR="00E46ACD" w:rsidRPr="00E46ACD">
        <w:rPr>
          <w:rFonts w:ascii="Arial Narrow" w:hAnsi="Arial Narrow"/>
          <w:b/>
          <w:caps/>
        </w:rPr>
        <w:t>"</w:t>
      </w:r>
      <w:r w:rsidR="00406F9C">
        <w:rPr>
          <w:rFonts w:ascii="Arial Narrow" w:hAnsi="Arial Narrow"/>
          <w:b/>
          <w:caps/>
        </w:rPr>
        <w:t>ADQUISICIÓN DE EQUIPO MAYOR PARA LABORATORIO</w:t>
      </w:r>
      <w:r w:rsidR="00E46ACD" w:rsidRPr="00E46ACD">
        <w:rPr>
          <w:rFonts w:ascii="Arial Narrow" w:hAnsi="Arial Narrow"/>
          <w:b/>
          <w:caps/>
        </w:rPr>
        <w:t>"</w:t>
      </w:r>
      <w:r>
        <w:rPr>
          <w:rFonts w:ascii="Arial Narrow" w:hAnsi="Arial Narrow"/>
          <w:b/>
          <w:caps/>
        </w:rPr>
        <w:t xml:space="preserve"> </w:t>
      </w:r>
      <w:r w:rsidRPr="00C43412">
        <w:rPr>
          <w:rFonts w:ascii="Arial Narrow" w:hAnsi="Arial Narrow"/>
          <w:caps/>
        </w:rPr>
        <w:t>A PRECIO FIJO, QUE CELEBRAN POR UNA PARTE</w:t>
      </w:r>
      <w:r>
        <w:rPr>
          <w:rFonts w:ascii="Arial Narrow" w:hAnsi="Arial Narrow"/>
          <w:caps/>
        </w:rPr>
        <w:t>,</w:t>
      </w:r>
      <w:r w:rsidRPr="00C43412">
        <w:rPr>
          <w:rFonts w:ascii="Arial Narrow" w:hAnsi="Arial Narrow"/>
          <w:caps/>
        </w:rPr>
        <w:t xml:space="preserve"> EL </w:t>
      </w:r>
      <w:r w:rsidRPr="00C43412">
        <w:rPr>
          <w:rFonts w:ascii="Arial Narrow" w:hAnsi="Arial Narrow"/>
          <w:b/>
          <w:caps/>
        </w:rPr>
        <w:t>“INSTITUTO TECNOL</w:t>
      </w:r>
      <w:r>
        <w:rPr>
          <w:rFonts w:ascii="Arial Narrow" w:hAnsi="Arial Narrow"/>
          <w:b/>
          <w:caps/>
        </w:rPr>
        <w:t>Ó</w:t>
      </w:r>
      <w:r w:rsidRPr="00C43412">
        <w:rPr>
          <w:rFonts w:ascii="Arial Narrow" w:hAnsi="Arial Narrow"/>
          <w:b/>
          <w:caps/>
        </w:rPr>
        <w:t>GICO DE SONORA</w:t>
      </w:r>
      <w:r w:rsidRPr="00AA0836">
        <w:rPr>
          <w:rFonts w:ascii="Arial Narrow" w:hAnsi="Arial Narrow"/>
          <w:b/>
          <w:caps/>
        </w:rPr>
        <w:t>”</w:t>
      </w:r>
      <w:r>
        <w:rPr>
          <w:rFonts w:ascii="Arial Narrow" w:hAnsi="Arial Narrow"/>
          <w:caps/>
        </w:rPr>
        <w:t>,</w:t>
      </w:r>
      <w:r w:rsidRPr="00C43412">
        <w:rPr>
          <w:rFonts w:ascii="Arial Narrow" w:hAnsi="Arial Narrow"/>
          <w:caps/>
        </w:rPr>
        <w:t xml:space="preserve"> A QUIEN EN LO SUCESIVO SE DENOMINARÁ </w:t>
      </w:r>
      <w:r w:rsidRPr="00C43412">
        <w:rPr>
          <w:rFonts w:ascii="Arial Narrow" w:hAnsi="Arial Narrow"/>
          <w:b/>
          <w:bCs/>
          <w:caps/>
        </w:rPr>
        <w:t>“eL INSTITUTO”</w:t>
      </w:r>
      <w:r>
        <w:rPr>
          <w:rFonts w:ascii="Arial Narrow" w:hAnsi="Arial Narrow"/>
          <w:bCs/>
          <w:caps/>
        </w:rPr>
        <w:t>,</w:t>
      </w:r>
      <w:r w:rsidRPr="00C43412">
        <w:rPr>
          <w:rFonts w:ascii="Arial Narrow" w:hAnsi="Arial Narrow"/>
          <w:caps/>
        </w:rPr>
        <w:t xml:space="preserve"> REPRESENTADo POR </w:t>
      </w:r>
      <w:r w:rsidRPr="003432B5">
        <w:rPr>
          <w:rFonts w:ascii="Arial Narrow" w:hAnsi="Arial Narrow"/>
          <w:b/>
          <w:caps/>
        </w:rPr>
        <w:t xml:space="preserve">RODOLFO VALENZUELA REYNAGA, </w:t>
      </w:r>
      <w:r w:rsidRPr="003432B5">
        <w:rPr>
          <w:rFonts w:ascii="Arial Narrow" w:hAnsi="Arial Narrow"/>
          <w:caps/>
        </w:rPr>
        <w:t>EN SU carácter DE VICERRECTOR ADMINISTRATIVO Y apoderado LEGA</w:t>
      </w:r>
      <w:r w:rsidRPr="00C43412">
        <w:rPr>
          <w:rFonts w:ascii="Arial Narrow" w:hAnsi="Arial Narrow"/>
          <w:caps/>
        </w:rPr>
        <w:t>L</w:t>
      </w:r>
      <w:r>
        <w:rPr>
          <w:rFonts w:ascii="Arial Narrow" w:hAnsi="Arial Narrow"/>
          <w:caps/>
        </w:rPr>
        <w:t>,</w:t>
      </w:r>
      <w:r w:rsidRPr="00C43412">
        <w:rPr>
          <w:rFonts w:ascii="Arial Narrow" w:hAnsi="Arial Narrow"/>
          <w:caps/>
        </w:rPr>
        <w:t xml:space="preserve"> Y POR LA OTRA,</w:t>
      </w:r>
      <w:r w:rsidRPr="00C43412">
        <w:rPr>
          <w:rFonts w:ascii="Arial Narrow" w:hAnsi="Arial Narrow"/>
          <w:b/>
          <w:caps/>
        </w:rPr>
        <w:t xml:space="preserve"> </w:t>
      </w:r>
      <w:r w:rsidR="00893521">
        <w:rPr>
          <w:rFonts w:ascii="Arial Narrow" w:hAnsi="Arial Narrow"/>
          <w:b/>
          <w:caps/>
        </w:rPr>
        <w:t>_____________________________</w:t>
      </w:r>
      <w:r w:rsidRPr="003750C4">
        <w:rPr>
          <w:rFonts w:ascii="Arial Narrow" w:hAnsi="Arial Narrow"/>
          <w:b/>
          <w:caps/>
        </w:rPr>
        <w:t>,</w:t>
      </w:r>
      <w:r>
        <w:rPr>
          <w:rFonts w:ascii="Arial Narrow" w:hAnsi="Arial Narrow"/>
          <w:b/>
          <w:caps/>
          <w:color w:val="0000CC"/>
        </w:rPr>
        <w:t xml:space="preserve"> </w:t>
      </w:r>
      <w:r w:rsidR="00893521">
        <w:rPr>
          <w:rFonts w:ascii="Arial Narrow" w:hAnsi="Arial Narrow" w:cs="Arial"/>
          <w:caps/>
        </w:rPr>
        <w:t>REPRESENTADA POR ___________________________</w:t>
      </w:r>
      <w:r>
        <w:rPr>
          <w:rFonts w:ascii="Arial Narrow" w:hAnsi="Arial Narrow"/>
          <w:caps/>
        </w:rPr>
        <w:t xml:space="preserve">, </w:t>
      </w:r>
      <w:r w:rsidRPr="00C43412">
        <w:rPr>
          <w:rFonts w:ascii="Arial Narrow" w:hAnsi="Arial Narrow"/>
          <w:caps/>
        </w:rPr>
        <w:t xml:space="preserve">A QUIEN SE LE DENOMINARÁ </w:t>
      </w:r>
      <w:r w:rsidRPr="00C43412">
        <w:rPr>
          <w:rFonts w:ascii="Arial Narrow" w:hAnsi="Arial Narrow"/>
          <w:b/>
        </w:rPr>
        <w:t>“EL PROVEEDOR”</w:t>
      </w:r>
      <w:r w:rsidRPr="00C43412">
        <w:rPr>
          <w:rFonts w:ascii="Arial Narrow" w:hAnsi="Arial Narrow"/>
          <w:caps/>
        </w:rPr>
        <w:t xml:space="preserve"> DE CONFORMIDAD CON LAS DECLARACIONES Y CLÁUSULAS SIGUIENTES:</w:t>
      </w:r>
    </w:p>
    <w:p w14:paraId="44FEDEF8" w14:textId="77777777" w:rsidR="00CE4D87" w:rsidRPr="00C43412" w:rsidRDefault="00CE4D87" w:rsidP="00CE4D87">
      <w:pPr>
        <w:jc w:val="both"/>
        <w:rPr>
          <w:rFonts w:ascii="Arial Narrow" w:hAnsi="Arial Narrow"/>
        </w:rPr>
      </w:pPr>
      <w:r w:rsidRPr="00C43412">
        <w:rPr>
          <w:rFonts w:ascii="Arial Narrow" w:hAnsi="Arial Narrow"/>
          <w:sz w:val="32"/>
          <w:szCs w:val="32"/>
        </w:rPr>
        <w:t xml:space="preserve"> </w:t>
      </w:r>
    </w:p>
    <w:p w14:paraId="00BCB361" w14:textId="77777777" w:rsidR="00CE4D87" w:rsidRPr="00C43412" w:rsidRDefault="00CE4D87" w:rsidP="00CE4D87">
      <w:pPr>
        <w:jc w:val="center"/>
        <w:rPr>
          <w:rFonts w:ascii="Arial Narrow" w:hAnsi="Arial Narrow"/>
          <w:b/>
          <w:lang w:val="pt-BR"/>
        </w:rPr>
      </w:pPr>
      <w:r w:rsidRPr="00C43412">
        <w:rPr>
          <w:rFonts w:ascii="Arial Narrow" w:hAnsi="Arial Narrow"/>
          <w:b/>
          <w:lang w:val="pt-BR"/>
        </w:rPr>
        <w:t>D E C L A R A C I O N E S</w:t>
      </w:r>
      <w:r>
        <w:rPr>
          <w:rFonts w:ascii="Arial Narrow" w:hAnsi="Arial Narrow"/>
          <w:b/>
          <w:lang w:val="pt-BR"/>
        </w:rPr>
        <w:t>.</w:t>
      </w:r>
    </w:p>
    <w:p w14:paraId="623A3733" w14:textId="77777777" w:rsidR="00CE4D87" w:rsidRPr="00C43412" w:rsidRDefault="00CE4D87" w:rsidP="00CE4D87">
      <w:pPr>
        <w:jc w:val="center"/>
        <w:rPr>
          <w:rFonts w:ascii="Arial Narrow" w:hAnsi="Arial Narrow"/>
          <w:b/>
          <w:lang w:val="pt-BR"/>
        </w:rPr>
      </w:pPr>
    </w:p>
    <w:p w14:paraId="6E648AC0" w14:textId="77777777" w:rsidR="00CE4D87" w:rsidRPr="00C43412" w:rsidRDefault="00CE4D87" w:rsidP="00CE4D87">
      <w:pPr>
        <w:jc w:val="both"/>
        <w:rPr>
          <w:rFonts w:ascii="Arial Narrow" w:hAnsi="Arial Narrow"/>
          <w:b/>
        </w:rPr>
      </w:pPr>
      <w:r w:rsidRPr="00C43412">
        <w:rPr>
          <w:rFonts w:ascii="Arial Narrow" w:hAnsi="Arial Narrow"/>
          <w:b/>
        </w:rPr>
        <w:t>PRIMERA. -</w:t>
      </w:r>
      <w:r w:rsidRPr="00C43412">
        <w:rPr>
          <w:rFonts w:ascii="Arial Narrow" w:hAnsi="Arial Narrow"/>
        </w:rPr>
        <w:t xml:space="preserve"> </w:t>
      </w:r>
      <w:r w:rsidRPr="00C43412">
        <w:rPr>
          <w:rFonts w:ascii="Arial Narrow" w:hAnsi="Arial Narrow"/>
          <w:b/>
          <w:bCs/>
          <w:caps/>
        </w:rPr>
        <w:t xml:space="preserve">“eL INSTITUTO” </w:t>
      </w:r>
      <w:r w:rsidRPr="00C43412">
        <w:rPr>
          <w:rFonts w:ascii="Arial Narrow" w:hAnsi="Arial Narrow"/>
          <w:b/>
        </w:rPr>
        <w:t>por conducto de su representante legal declara</w:t>
      </w:r>
      <w:r>
        <w:rPr>
          <w:rFonts w:ascii="Arial Narrow" w:hAnsi="Arial Narrow"/>
          <w:b/>
        </w:rPr>
        <w:t xml:space="preserve"> </w:t>
      </w:r>
      <w:r w:rsidRPr="00C43412">
        <w:rPr>
          <w:rFonts w:ascii="Arial Narrow" w:hAnsi="Arial Narrow"/>
          <w:b/>
        </w:rPr>
        <w:t>que:</w:t>
      </w:r>
    </w:p>
    <w:p w14:paraId="222BCA48" w14:textId="77777777" w:rsidR="00CE4D87" w:rsidRPr="00C43412" w:rsidRDefault="00CE4D87" w:rsidP="00CE4D87">
      <w:pPr>
        <w:jc w:val="both"/>
        <w:rPr>
          <w:rFonts w:ascii="Arial Narrow" w:hAnsi="Arial Narrow"/>
        </w:rPr>
      </w:pPr>
    </w:p>
    <w:p w14:paraId="04FC009B" w14:textId="77777777" w:rsidR="00CE4D87" w:rsidRPr="00C43412" w:rsidRDefault="00617DBF" w:rsidP="00FC661F">
      <w:pPr>
        <w:numPr>
          <w:ilvl w:val="0"/>
          <w:numId w:val="23"/>
        </w:numPr>
        <w:jc w:val="both"/>
        <w:rPr>
          <w:rFonts w:ascii="Arial Narrow" w:hAnsi="Arial Narrow"/>
        </w:rPr>
      </w:pPr>
      <w:r w:rsidRPr="00617DBF">
        <w:rPr>
          <w:rFonts w:ascii="Arial Narrow" w:hAnsi="Arial Narrow"/>
        </w:rPr>
        <w:t>Que es una institución autónoma de servicio público, con personalidad jurídica y patrimonio propios, y con facultades para autogobernarse, organizar su funcionamiento, elaborar sus propios reglamentos y demás aspectos normativos, así como para adquirir y administrar sus bienes y recursos. Es una Institución de educación superior y ejercerá la libertad de enseñanza, investigación y difusión de la cultura; aplicará sus recursos con sujeción a la normatividad relativa y, en general, cumplirá con las atribuciones que su Ley Orgánica, el reglamento general y los demás reglamentos le confieran. Lo anterior, de conformidad con la reforma al artículo 2° de su Ley Orgánica, publicada el 5 de julio de 2022 en el Boletín Oficial del Gobierno del Estado de Sonora.</w:t>
      </w:r>
    </w:p>
    <w:p w14:paraId="52AFE29F" w14:textId="77777777" w:rsidR="00CE4D87" w:rsidRPr="00C43412" w:rsidRDefault="00CE4D87" w:rsidP="00CE4D87">
      <w:pPr>
        <w:ind w:left="540"/>
        <w:jc w:val="both"/>
        <w:rPr>
          <w:rFonts w:ascii="Arial Narrow" w:hAnsi="Arial Narrow" w:cs="Courier New"/>
        </w:rPr>
      </w:pPr>
    </w:p>
    <w:p w14:paraId="4095BCF6" w14:textId="77777777" w:rsidR="00CE4D87" w:rsidRPr="005C13C8" w:rsidRDefault="00CE4D87" w:rsidP="00FC661F">
      <w:pPr>
        <w:pStyle w:val="BodyText2"/>
        <w:widowControl w:val="0"/>
        <w:numPr>
          <w:ilvl w:val="0"/>
          <w:numId w:val="23"/>
        </w:numPr>
        <w:rPr>
          <w:rFonts w:ascii="Arial Narrow" w:hAnsi="Arial Narrow"/>
          <w:b w:val="0"/>
          <w:sz w:val="20"/>
          <w:lang w:val="es-MX"/>
        </w:rPr>
      </w:pPr>
      <w:r w:rsidRPr="003432B5">
        <w:rPr>
          <w:rFonts w:ascii="Arial Narrow" w:hAnsi="Arial Narrow"/>
          <w:sz w:val="20"/>
          <w:lang w:val="es-MX"/>
        </w:rPr>
        <w:t>RODOLFO VALENZUELA REYNAGA,</w:t>
      </w:r>
      <w:r w:rsidRPr="003432B5">
        <w:rPr>
          <w:rFonts w:ascii="Arial Narrow" w:hAnsi="Arial Narrow"/>
          <w:b w:val="0"/>
          <w:sz w:val="20"/>
          <w:lang w:val="es-MX"/>
        </w:rPr>
        <w:t xml:space="preserve"> acredita su personalidad como apoderado general para pleitos y cobranzas y actos de administración del Instituto Tecnológico de Sonora, según consta en la escritura pública </w:t>
      </w:r>
      <w:r w:rsidRPr="003432B5">
        <w:rPr>
          <w:rFonts w:ascii="Arial Narrow" w:hAnsi="Arial Narrow"/>
          <w:sz w:val="20"/>
          <w:lang w:val="es-MX"/>
        </w:rPr>
        <w:t>número 8,448, volumen 125, de fecha 26 de febrero de 2021</w:t>
      </w:r>
      <w:r w:rsidRPr="003432B5">
        <w:rPr>
          <w:rFonts w:ascii="Arial Narrow" w:hAnsi="Arial Narrow"/>
          <w:b w:val="0"/>
          <w:sz w:val="20"/>
          <w:lang w:val="es-MX"/>
        </w:rPr>
        <w:t xml:space="preserve">, otorgada ante la fe del Licenciado </w:t>
      </w:r>
      <w:r w:rsidRPr="003432B5">
        <w:rPr>
          <w:rFonts w:ascii="Arial Narrow" w:hAnsi="Arial Narrow"/>
          <w:sz w:val="20"/>
          <w:lang w:val="es-MX"/>
        </w:rPr>
        <w:t>Horacio Alberto Olea Rodríguez</w:t>
      </w:r>
      <w:r w:rsidRPr="003432B5">
        <w:rPr>
          <w:rFonts w:ascii="Arial Narrow" w:hAnsi="Arial Narrow"/>
          <w:b w:val="0"/>
          <w:sz w:val="20"/>
          <w:lang w:val="es-MX"/>
        </w:rPr>
        <w:t xml:space="preserve">, titular de la notaría pública número </w:t>
      </w:r>
      <w:r w:rsidRPr="003432B5">
        <w:rPr>
          <w:rFonts w:ascii="Arial Narrow" w:hAnsi="Arial Narrow"/>
          <w:sz w:val="20"/>
          <w:lang w:val="es-MX"/>
        </w:rPr>
        <w:t>31</w:t>
      </w:r>
      <w:r w:rsidRPr="003432B5">
        <w:rPr>
          <w:rFonts w:ascii="Arial Narrow" w:hAnsi="Arial Narrow"/>
          <w:b w:val="0"/>
          <w:sz w:val="20"/>
          <w:lang w:val="es-MX"/>
        </w:rPr>
        <w:t xml:space="preserve">, con ejercicio y residencia en </w:t>
      </w:r>
      <w:r w:rsidRPr="003432B5">
        <w:rPr>
          <w:rFonts w:ascii="Arial Narrow" w:hAnsi="Arial Narrow"/>
          <w:sz w:val="20"/>
          <w:lang w:val="es-MX"/>
        </w:rPr>
        <w:t>Ciudad Obregón, municipio de Cajeme, Sonora</w:t>
      </w:r>
      <w:r w:rsidRPr="003432B5">
        <w:rPr>
          <w:rFonts w:ascii="Arial Narrow" w:hAnsi="Arial Narrow"/>
          <w:b w:val="0"/>
          <w:sz w:val="20"/>
          <w:lang w:val="es-MX"/>
        </w:rPr>
        <w:t>, mismas que no le han sido revocadas, modificadas o restringidas en ningún sentido</w:t>
      </w:r>
      <w:r w:rsidRPr="005C13C8">
        <w:rPr>
          <w:rFonts w:ascii="Arial Narrow" w:hAnsi="Arial Narrow"/>
          <w:b w:val="0"/>
          <w:sz w:val="20"/>
          <w:lang w:val="es-MX"/>
        </w:rPr>
        <w:t>.</w:t>
      </w:r>
    </w:p>
    <w:p w14:paraId="4B7F02FB" w14:textId="77777777" w:rsidR="00CE4D87" w:rsidRPr="00C43412" w:rsidRDefault="00CE4D87" w:rsidP="00CE4D87">
      <w:pPr>
        <w:pStyle w:val="BodyText2"/>
        <w:widowControl w:val="0"/>
        <w:ind w:left="540"/>
        <w:rPr>
          <w:rFonts w:ascii="Arial Narrow" w:hAnsi="Arial Narrow"/>
          <w:b w:val="0"/>
          <w:sz w:val="20"/>
        </w:rPr>
      </w:pPr>
    </w:p>
    <w:p w14:paraId="62A23A50" w14:textId="77777777" w:rsidR="00CE4D87" w:rsidRPr="00C43412" w:rsidRDefault="00CE4D87" w:rsidP="00FC661F">
      <w:pPr>
        <w:pStyle w:val="BodyText2"/>
        <w:widowControl w:val="0"/>
        <w:numPr>
          <w:ilvl w:val="0"/>
          <w:numId w:val="23"/>
        </w:numPr>
        <w:rPr>
          <w:rFonts w:ascii="Arial Narrow" w:hAnsi="Arial Narrow"/>
          <w:b w:val="0"/>
          <w:sz w:val="20"/>
        </w:rPr>
      </w:pPr>
      <w:r w:rsidRPr="00C43412">
        <w:rPr>
          <w:rFonts w:ascii="Arial Narrow" w:hAnsi="Arial Narrow"/>
          <w:b w:val="0"/>
          <w:sz w:val="20"/>
        </w:rPr>
        <w:t xml:space="preserve">Tiene establecido su domicilio en </w:t>
      </w:r>
      <w:r>
        <w:rPr>
          <w:rFonts w:ascii="Arial Narrow" w:hAnsi="Arial Narrow"/>
          <w:b w:val="0"/>
          <w:sz w:val="20"/>
        </w:rPr>
        <w:t>c</w:t>
      </w:r>
      <w:r w:rsidRPr="00C43412">
        <w:rPr>
          <w:rFonts w:ascii="Arial Narrow" w:hAnsi="Arial Narrow"/>
          <w:b w:val="0"/>
          <w:sz w:val="20"/>
        </w:rPr>
        <w:t xml:space="preserve">alle 5 de </w:t>
      </w:r>
      <w:r w:rsidR="007A75A1">
        <w:rPr>
          <w:rFonts w:ascii="Arial Narrow" w:hAnsi="Arial Narrow"/>
          <w:b w:val="0"/>
          <w:sz w:val="20"/>
        </w:rPr>
        <w:t>febrero</w:t>
      </w:r>
      <w:r w:rsidRPr="00C43412">
        <w:rPr>
          <w:rFonts w:ascii="Arial Narrow" w:hAnsi="Arial Narrow"/>
          <w:b w:val="0"/>
          <w:sz w:val="20"/>
        </w:rPr>
        <w:t xml:space="preserve"> 818 Sur, </w:t>
      </w:r>
      <w:r>
        <w:rPr>
          <w:rFonts w:ascii="Arial Narrow" w:hAnsi="Arial Narrow"/>
          <w:b w:val="0"/>
          <w:sz w:val="20"/>
        </w:rPr>
        <w:t xml:space="preserve">en Ciudad </w:t>
      </w:r>
      <w:r w:rsidRPr="00C43412">
        <w:rPr>
          <w:rFonts w:ascii="Arial Narrow" w:hAnsi="Arial Narrow"/>
          <w:b w:val="0"/>
          <w:sz w:val="20"/>
        </w:rPr>
        <w:t>Obregón, Sonora, mismo que señala para los fines y efectos legales de este contrato.</w:t>
      </w:r>
    </w:p>
    <w:p w14:paraId="04A3F4D2" w14:textId="77777777" w:rsidR="00CE4D87" w:rsidRPr="00C43412" w:rsidRDefault="00CE4D87" w:rsidP="00CE4D87">
      <w:pPr>
        <w:pStyle w:val="BodyText2"/>
        <w:rPr>
          <w:rFonts w:ascii="Arial Narrow" w:hAnsi="Arial Narrow"/>
          <w:sz w:val="20"/>
        </w:rPr>
      </w:pPr>
    </w:p>
    <w:p w14:paraId="20F3C307" w14:textId="77777777" w:rsidR="00CE4D87" w:rsidRPr="00C43412" w:rsidRDefault="00CE4D87" w:rsidP="00FC661F">
      <w:pPr>
        <w:numPr>
          <w:ilvl w:val="0"/>
          <w:numId w:val="23"/>
        </w:numPr>
        <w:jc w:val="both"/>
        <w:rPr>
          <w:rFonts w:ascii="Arial Narrow" w:hAnsi="Arial Narrow"/>
        </w:rPr>
      </w:pPr>
      <w:r w:rsidRPr="00C43412">
        <w:rPr>
          <w:rFonts w:ascii="Arial Narrow" w:hAnsi="Arial Narrow"/>
        </w:rPr>
        <w:t xml:space="preserve">Su registro federal de contribuyentes en la Secretaría de Hacienda y Crédito Público es </w:t>
      </w:r>
      <w:r w:rsidRPr="003C45F1">
        <w:rPr>
          <w:rFonts w:ascii="Arial Narrow" w:hAnsi="Arial Narrow"/>
          <w:b/>
        </w:rPr>
        <w:t>ITS-620522-QH1.</w:t>
      </w:r>
      <w:r w:rsidRPr="00C43412">
        <w:rPr>
          <w:rFonts w:ascii="Arial Narrow" w:hAnsi="Arial Narrow"/>
        </w:rPr>
        <w:t xml:space="preserve"> </w:t>
      </w:r>
    </w:p>
    <w:p w14:paraId="428DB9DC" w14:textId="77777777" w:rsidR="00CE4D87" w:rsidRPr="00C43412" w:rsidRDefault="00CE4D87" w:rsidP="00CE4D87">
      <w:pPr>
        <w:jc w:val="both"/>
        <w:rPr>
          <w:rFonts w:ascii="Arial Narrow" w:hAnsi="Arial Narrow"/>
        </w:rPr>
      </w:pPr>
    </w:p>
    <w:p w14:paraId="5220105A" w14:textId="77777777" w:rsidR="00CE4D87" w:rsidRPr="00893521" w:rsidRDefault="00CE4D87" w:rsidP="00FC661F">
      <w:pPr>
        <w:pStyle w:val="Textoindependiente"/>
        <w:numPr>
          <w:ilvl w:val="0"/>
          <w:numId w:val="2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b w:val="0"/>
          <w:u w:val="none"/>
        </w:rPr>
      </w:pPr>
      <w:r w:rsidRPr="00893521">
        <w:rPr>
          <w:rFonts w:ascii="Arial Narrow" w:hAnsi="Arial Narrow"/>
          <w:b w:val="0"/>
          <w:u w:val="none"/>
        </w:rPr>
        <w:t xml:space="preserve">Celebra el presente contrato que se adjudicó por el procedimiento de </w:t>
      </w:r>
      <w:r w:rsidR="00893521" w:rsidRPr="00893521">
        <w:rPr>
          <w:rFonts w:ascii="Arial Narrow" w:hAnsi="Arial Narrow"/>
          <w:b w:val="0"/>
          <w:u w:val="none"/>
        </w:rPr>
        <w:t xml:space="preserve">LICITACIÓN PÚBLICA No. </w:t>
      </w:r>
      <w:r w:rsidR="00406F9C">
        <w:rPr>
          <w:rFonts w:ascii="Arial Narrow" w:hAnsi="Arial Narrow"/>
          <w:color w:val="0000FF"/>
          <w:sz w:val="18"/>
          <w:szCs w:val="18"/>
          <w:u w:val="none"/>
          <w:lang w:val="es-MX"/>
        </w:rPr>
        <w:t>LP-ADQ-023-2024</w:t>
      </w:r>
      <w:r w:rsidRPr="00893521">
        <w:rPr>
          <w:rFonts w:ascii="Arial Narrow" w:hAnsi="Arial Narrow"/>
          <w:b w:val="0"/>
          <w:u w:val="none"/>
        </w:rPr>
        <w:t xml:space="preserve">, de conformidad a lo establecido en el </w:t>
      </w:r>
      <w:r w:rsidR="00893521" w:rsidRPr="00893521">
        <w:rPr>
          <w:rFonts w:ascii="Arial Narrow" w:hAnsi="Arial Narrow"/>
          <w:b w:val="0"/>
          <w:u w:val="none"/>
        </w:rPr>
        <w:t xml:space="preserve">artículo 7, fracción I </w:t>
      </w:r>
      <w:r w:rsidRPr="00893521">
        <w:rPr>
          <w:rFonts w:ascii="Arial Narrow" w:hAnsi="Arial Narrow"/>
          <w:b w:val="0"/>
          <w:u w:val="none"/>
        </w:rPr>
        <w:t>del Reglamento de Adquisiciones, Arrendamientos y Contratación de Servicios del Instituto Tecnológico de Sonora.</w:t>
      </w:r>
    </w:p>
    <w:p w14:paraId="332027F6" w14:textId="77777777" w:rsidR="00CE4D87" w:rsidRPr="006A1761" w:rsidRDefault="00CE4D87" w:rsidP="00CE4D87">
      <w:pPr>
        <w:pStyle w:val="Textoindependiente"/>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Narrow" w:hAnsi="Arial Narrow"/>
        </w:rPr>
      </w:pPr>
    </w:p>
    <w:p w14:paraId="73A9C4FB" w14:textId="77777777" w:rsidR="00CE4D87" w:rsidRPr="00893521" w:rsidRDefault="00CE4D87" w:rsidP="00FC661F">
      <w:pPr>
        <w:numPr>
          <w:ilvl w:val="0"/>
          <w:numId w:val="23"/>
        </w:numPr>
        <w:jc w:val="both"/>
        <w:rPr>
          <w:rFonts w:ascii="Arial Narrow" w:hAnsi="Arial Narrow"/>
          <w:b/>
        </w:rPr>
      </w:pPr>
      <w:r w:rsidRPr="00C43412">
        <w:rPr>
          <w:rFonts w:ascii="Arial Narrow" w:hAnsi="Arial Narrow"/>
        </w:rPr>
        <w:t xml:space="preserve">Los recursos para cubrir el presente contrato son </w:t>
      </w:r>
      <w:r w:rsidR="00B63EA7" w:rsidRPr="00B63EA7">
        <w:rPr>
          <w:rFonts w:ascii="Arial Narrow" w:hAnsi="Arial Narrow"/>
          <w:color w:val="0000CC"/>
        </w:rPr>
        <w:t xml:space="preserve">recursos propios </w:t>
      </w:r>
      <w:r w:rsidR="00046E5A">
        <w:rPr>
          <w:rFonts w:ascii="Arial Narrow" w:hAnsi="Arial Narrow"/>
          <w:b/>
          <w:color w:val="0000CC"/>
        </w:rPr>
        <w:t xml:space="preserve">de fondo </w:t>
      </w:r>
      <w:r w:rsidR="00A536E5">
        <w:rPr>
          <w:rFonts w:ascii="Arial Narrow" w:hAnsi="Arial Narrow"/>
          <w:b/>
          <w:color w:val="0000CC"/>
        </w:rPr>
        <w:t>D</w:t>
      </w:r>
      <w:r w:rsidR="000C0BB0">
        <w:rPr>
          <w:rFonts w:ascii="Arial Narrow" w:hAnsi="Arial Narrow"/>
          <w:b/>
          <w:color w:val="0000CC"/>
        </w:rPr>
        <w:t>CR</w:t>
      </w:r>
      <w:r w:rsidR="00046E5A">
        <w:rPr>
          <w:rFonts w:ascii="Arial Narrow" w:hAnsi="Arial Narrow"/>
          <w:b/>
          <w:color w:val="0000CC"/>
        </w:rPr>
        <w:t xml:space="preserve"> </w:t>
      </w:r>
      <w:r w:rsidR="00B63EA7" w:rsidRPr="00B63EA7">
        <w:rPr>
          <w:rFonts w:ascii="Arial Narrow" w:hAnsi="Arial Narrow"/>
          <w:color w:val="0000CC"/>
        </w:rPr>
        <w:t>correspondientes al ejercicio fiscal 2024 del INSTITUTO TECNOLÓGICO DE SONORA, según autorización presupuestal emitida por la Dirección de Recursos Financieros.,</w:t>
      </w:r>
      <w:r w:rsidRPr="00C43412">
        <w:rPr>
          <w:rFonts w:ascii="Arial Narrow" w:hAnsi="Arial Narrow"/>
        </w:rPr>
        <w:t xml:space="preserve"> previstos para tal fin.</w:t>
      </w:r>
    </w:p>
    <w:p w14:paraId="52F6CF5D" w14:textId="77777777" w:rsidR="00893521" w:rsidRDefault="00893521" w:rsidP="00893521">
      <w:pPr>
        <w:pStyle w:val="Prrafodelista"/>
        <w:rPr>
          <w:rFonts w:ascii="Arial Narrow" w:hAnsi="Arial Narrow"/>
          <w:b/>
        </w:rPr>
      </w:pPr>
    </w:p>
    <w:p w14:paraId="617DF820" w14:textId="77777777" w:rsidR="00893521" w:rsidRPr="000A2376" w:rsidRDefault="00893521" w:rsidP="00893521">
      <w:pPr>
        <w:jc w:val="both"/>
        <w:rPr>
          <w:rFonts w:ascii="Arial Narrow" w:hAnsi="Arial Narrow"/>
          <w:b/>
        </w:rPr>
      </w:pPr>
      <w:r w:rsidRPr="000A2376">
        <w:rPr>
          <w:rFonts w:ascii="Arial Narrow" w:hAnsi="Arial Narrow"/>
          <w:b/>
          <w:bCs/>
        </w:rPr>
        <w:t>SEGUNDA.-</w:t>
      </w:r>
      <w:r w:rsidRPr="000A2376">
        <w:rPr>
          <w:rFonts w:ascii="Arial Narrow" w:hAnsi="Arial Narrow"/>
          <w:b/>
        </w:rPr>
        <w:t xml:space="preserve"> “EL PROVEEDOR” por conducto de su representante legal,  declara que</w:t>
      </w:r>
      <w:r>
        <w:rPr>
          <w:rFonts w:ascii="Arial Narrow" w:hAnsi="Arial Narrow"/>
          <w:b/>
        </w:rPr>
        <w:t xml:space="preserve"> </w:t>
      </w:r>
      <w:r w:rsidRPr="00893521">
        <w:rPr>
          <w:rFonts w:ascii="Arial Narrow" w:hAnsi="Arial Narrow"/>
          <w:b/>
          <w:highlight w:val="yellow"/>
        </w:rPr>
        <w:t>(PERSONAS MORALES):</w:t>
      </w:r>
    </w:p>
    <w:p w14:paraId="38A4DF8F" w14:textId="77777777" w:rsidR="00893521" w:rsidRPr="000A2376" w:rsidRDefault="00893521" w:rsidP="00893521">
      <w:pPr>
        <w:jc w:val="both"/>
        <w:rPr>
          <w:rFonts w:ascii="Arial Narrow" w:hAnsi="Arial Narrow"/>
        </w:rPr>
      </w:pPr>
      <w:r w:rsidRPr="000A2376">
        <w:rPr>
          <w:rFonts w:ascii="Arial Narrow" w:hAnsi="Arial Narrow"/>
          <w:b/>
        </w:rPr>
        <w:t xml:space="preserve"> </w:t>
      </w:r>
    </w:p>
    <w:p w14:paraId="28213510" w14:textId="77777777" w:rsidR="00893521" w:rsidRPr="000A2376" w:rsidRDefault="00893521" w:rsidP="00FC661F">
      <w:pPr>
        <w:numPr>
          <w:ilvl w:val="0"/>
          <w:numId w:val="33"/>
        </w:numPr>
        <w:jc w:val="both"/>
        <w:rPr>
          <w:rFonts w:ascii="Arial Narrow" w:hAnsi="Arial Narrow" w:cs="Arial"/>
          <w:b/>
        </w:rPr>
      </w:pPr>
      <w:r w:rsidRPr="000A2376">
        <w:rPr>
          <w:rFonts w:ascii="Arial Narrow" w:hAnsi="Arial Narrow"/>
        </w:rPr>
        <w:t xml:space="preserve">  </w:t>
      </w:r>
      <w:r w:rsidRPr="000A2376">
        <w:rPr>
          <w:rFonts w:ascii="Arial Narrow" w:hAnsi="Arial Narrow" w:cs="Arial"/>
        </w:rPr>
        <w:t>Su representada, la empresa</w:t>
      </w:r>
      <w:r>
        <w:rPr>
          <w:rFonts w:ascii="Arial Narrow" w:hAnsi="Arial Narrow" w:cs="Arial"/>
        </w:rPr>
        <w:t>__________________________</w:t>
      </w:r>
      <w:r w:rsidRPr="000A2376">
        <w:rPr>
          <w:rFonts w:ascii="Arial Narrow" w:hAnsi="Arial Narrow"/>
          <w:b/>
          <w:caps/>
          <w:color w:val="0000FF"/>
        </w:rPr>
        <w:t>,</w:t>
      </w:r>
      <w:r w:rsidRPr="000A2376">
        <w:rPr>
          <w:rFonts w:ascii="Arial Narrow" w:hAnsi="Arial Narrow" w:cs="Arial"/>
          <w:caps/>
        </w:rPr>
        <w:t xml:space="preserve"> </w:t>
      </w:r>
      <w:r w:rsidRPr="000A2376">
        <w:rPr>
          <w:rFonts w:ascii="Arial Narrow" w:hAnsi="Arial Narrow" w:cs="Arial"/>
        </w:rPr>
        <w:t xml:space="preserve">es </w:t>
      </w:r>
      <w:r w:rsidRPr="000A2376">
        <w:rPr>
          <w:rFonts w:ascii="Arial Narrow" w:hAnsi="Arial Narrow"/>
        </w:rPr>
        <w:t>una Sociedad legalmente constituida</w:t>
      </w:r>
      <w:r w:rsidRPr="000A2376">
        <w:rPr>
          <w:rFonts w:ascii="Arial Narrow" w:hAnsi="Arial Narrow" w:cs="Arial"/>
        </w:rPr>
        <w:t xml:space="preserve"> y acredita su legal existencia con el Acta Constitutiva </w:t>
      </w:r>
      <w:r w:rsidRPr="00556E28">
        <w:rPr>
          <w:rFonts w:ascii="Arial Narrow" w:hAnsi="Arial Narrow"/>
          <w:b/>
          <w:color w:val="0000FF"/>
          <w:sz w:val="18"/>
          <w:szCs w:val="18"/>
        </w:rPr>
        <w:t>No.</w:t>
      </w:r>
      <w:r w:rsidRPr="000A2376">
        <w:rPr>
          <w:rFonts w:ascii="Arial Narrow" w:hAnsi="Arial Narrow" w:cs="Arial"/>
          <w:b/>
          <w:color w:val="1E0589"/>
        </w:rPr>
        <w:t xml:space="preserve">    </w:t>
      </w:r>
      <w:r w:rsidRPr="000A2376">
        <w:rPr>
          <w:rFonts w:ascii="Arial Narrow" w:hAnsi="Arial Narrow" w:cs="Arial"/>
          <w:color w:val="000066"/>
        </w:rPr>
        <w:t>,</w:t>
      </w:r>
      <w:r w:rsidRPr="000A2376">
        <w:rPr>
          <w:rFonts w:ascii="Arial Narrow" w:hAnsi="Arial Narrow" w:cs="Arial"/>
        </w:rPr>
        <w:t xml:space="preserve"> Volumen </w:t>
      </w:r>
      <w:r w:rsidRPr="000A2376">
        <w:rPr>
          <w:rFonts w:ascii="Arial Narrow" w:hAnsi="Arial Narrow" w:cs="Arial"/>
          <w:b/>
          <w:color w:val="1E0589"/>
        </w:rPr>
        <w:t xml:space="preserve">   </w:t>
      </w:r>
      <w:r w:rsidRPr="000A2376">
        <w:rPr>
          <w:rFonts w:ascii="Arial Narrow" w:hAnsi="Arial Narrow" w:cs="Arial"/>
        </w:rPr>
        <w:t xml:space="preserve">, de fecha </w:t>
      </w:r>
      <w:r w:rsidRPr="000A2376">
        <w:rPr>
          <w:rFonts w:ascii="Arial Narrow" w:hAnsi="Arial Narrow" w:cs="Arial"/>
          <w:b/>
          <w:color w:val="1E0589"/>
        </w:rPr>
        <w:t xml:space="preserve">      ,</w:t>
      </w:r>
      <w:r w:rsidRPr="000A2376">
        <w:rPr>
          <w:rFonts w:ascii="Arial Narrow" w:hAnsi="Arial Narrow" w:cs="Arial"/>
        </w:rPr>
        <w:t xml:space="preserve"> pasada ante la fe del </w:t>
      </w:r>
      <w:r w:rsidRPr="00556E28">
        <w:rPr>
          <w:rFonts w:ascii="Arial Narrow" w:hAnsi="Arial Narrow"/>
          <w:b/>
          <w:color w:val="0000FF"/>
          <w:sz w:val="18"/>
          <w:szCs w:val="18"/>
        </w:rPr>
        <w:t>Lic.</w:t>
      </w:r>
      <w:r w:rsidRPr="000A2376">
        <w:rPr>
          <w:rFonts w:ascii="Arial Narrow" w:hAnsi="Arial Narrow" w:cs="Arial"/>
          <w:b/>
          <w:color w:val="1E0589"/>
        </w:rPr>
        <w:t xml:space="preserve">      </w:t>
      </w:r>
      <w:r w:rsidRPr="000A2376">
        <w:rPr>
          <w:rFonts w:ascii="Arial Narrow" w:hAnsi="Arial Narrow" w:cs="Arial"/>
          <w:b/>
          <w:color w:val="0000CC"/>
        </w:rPr>
        <w:t xml:space="preserve">, </w:t>
      </w:r>
      <w:r w:rsidRPr="000A2376">
        <w:rPr>
          <w:rFonts w:ascii="Arial Narrow" w:hAnsi="Arial Narrow" w:cs="Arial"/>
        </w:rPr>
        <w:t xml:space="preserve">Notario Público  </w:t>
      </w:r>
      <w:r w:rsidRPr="00556E28">
        <w:rPr>
          <w:rFonts w:ascii="Arial Narrow" w:hAnsi="Arial Narrow"/>
          <w:b/>
          <w:color w:val="0000FF"/>
          <w:sz w:val="18"/>
          <w:szCs w:val="18"/>
        </w:rPr>
        <w:t>No.</w:t>
      </w:r>
      <w:r w:rsidRPr="000A2376">
        <w:rPr>
          <w:rFonts w:ascii="Arial Narrow" w:hAnsi="Arial Narrow" w:cs="Arial"/>
          <w:b/>
          <w:color w:val="1E0589"/>
        </w:rPr>
        <w:t xml:space="preserve">      </w:t>
      </w:r>
      <w:r w:rsidRPr="000A2376">
        <w:rPr>
          <w:rFonts w:ascii="Arial Narrow" w:hAnsi="Arial Narrow" w:cs="Arial"/>
          <w:b/>
        </w:rPr>
        <w:t>,</w:t>
      </w:r>
      <w:r w:rsidRPr="000A2376">
        <w:rPr>
          <w:rFonts w:ascii="Arial Narrow" w:hAnsi="Arial Narrow" w:cs="Arial"/>
        </w:rPr>
        <w:t xml:space="preserve"> con ejercicio y residencia en la ciudad  de  </w:t>
      </w:r>
      <w:r w:rsidRPr="000A2376">
        <w:rPr>
          <w:rFonts w:ascii="Arial Narrow" w:hAnsi="Arial Narrow" w:cs="Arial"/>
          <w:b/>
          <w:color w:val="1E0589"/>
        </w:rPr>
        <w:t xml:space="preserve">             </w:t>
      </w:r>
      <w:r w:rsidRPr="000A2376">
        <w:rPr>
          <w:rFonts w:ascii="Arial Narrow" w:hAnsi="Arial Narrow" w:cs="Arial"/>
          <w:b/>
          <w:color w:val="0000CC"/>
        </w:rPr>
        <w:t>.</w:t>
      </w:r>
    </w:p>
    <w:p w14:paraId="1CFD5E90" w14:textId="77777777" w:rsidR="00893521" w:rsidRPr="000A2376" w:rsidRDefault="00893521" w:rsidP="00893521">
      <w:pPr>
        <w:ind w:firstLine="90"/>
        <w:jc w:val="both"/>
        <w:rPr>
          <w:rFonts w:ascii="Arial Narrow" w:hAnsi="Arial Narrow"/>
        </w:rPr>
      </w:pPr>
    </w:p>
    <w:p w14:paraId="3F21732F" w14:textId="77777777" w:rsidR="00893521" w:rsidRPr="000A2376" w:rsidRDefault="00893521" w:rsidP="00FC661F">
      <w:pPr>
        <w:numPr>
          <w:ilvl w:val="0"/>
          <w:numId w:val="33"/>
        </w:numPr>
        <w:jc w:val="both"/>
        <w:rPr>
          <w:rFonts w:ascii="Arial Narrow" w:hAnsi="Arial Narrow" w:cs="Arial"/>
        </w:rPr>
      </w:pPr>
      <w:r w:rsidRPr="000A2376">
        <w:rPr>
          <w:rFonts w:ascii="Arial Narrow" w:hAnsi="Arial Narrow"/>
          <w:color w:val="FF0000"/>
        </w:rPr>
        <w:t xml:space="preserve"> </w:t>
      </w:r>
      <w:r w:rsidRPr="007B77BB">
        <w:rPr>
          <w:rFonts w:ascii="Arial Narrow" w:hAnsi="Arial Narrow"/>
        </w:rPr>
        <w:t>El</w:t>
      </w:r>
      <w:r>
        <w:rPr>
          <w:rFonts w:ascii="Arial Narrow" w:hAnsi="Arial Narrow"/>
        </w:rPr>
        <w:t>____________________________</w:t>
      </w:r>
      <w:r w:rsidRPr="007B77BB">
        <w:rPr>
          <w:rFonts w:ascii="Arial Narrow" w:hAnsi="Arial Narrow"/>
          <w:b/>
          <w:caps/>
        </w:rPr>
        <w:t xml:space="preserve">, </w:t>
      </w:r>
      <w:r w:rsidRPr="007B77BB">
        <w:rPr>
          <w:rFonts w:ascii="Arial Narrow" w:hAnsi="Arial Narrow" w:cs="Arial"/>
        </w:rPr>
        <w:t>acredita</w:t>
      </w:r>
      <w:r w:rsidRPr="000A2376">
        <w:rPr>
          <w:rFonts w:ascii="Arial Narrow" w:hAnsi="Arial Narrow" w:cs="Arial"/>
        </w:rPr>
        <w:t xml:space="preserve"> su personalidad como representante legal para obligarse en nombre y representación de  la Empresa </w:t>
      </w:r>
      <w:r>
        <w:rPr>
          <w:rFonts w:ascii="Arial Narrow" w:hAnsi="Arial Narrow" w:cs="Arial"/>
        </w:rPr>
        <w:t>_____________________________</w:t>
      </w:r>
      <w:r w:rsidRPr="000A2376">
        <w:rPr>
          <w:rFonts w:ascii="Arial Narrow" w:hAnsi="Arial Narrow" w:cs="Arial"/>
          <w:b/>
          <w:caps/>
        </w:rPr>
        <w:t xml:space="preserve">, </w:t>
      </w:r>
      <w:r w:rsidRPr="000A2376">
        <w:rPr>
          <w:rFonts w:ascii="Arial Narrow" w:hAnsi="Arial Narrow" w:cs="Arial"/>
        </w:rPr>
        <w:t xml:space="preserve"> con el poder general para actos de administración y/o actos de dominio, que consta en Escritura Pública </w:t>
      </w:r>
      <w:r w:rsidRPr="00556E28">
        <w:rPr>
          <w:rFonts w:ascii="Arial Narrow" w:hAnsi="Arial Narrow"/>
          <w:b/>
          <w:color w:val="0000FF"/>
          <w:sz w:val="18"/>
          <w:szCs w:val="18"/>
        </w:rPr>
        <w:t>No.</w:t>
      </w:r>
      <w:r w:rsidRPr="000A2376">
        <w:rPr>
          <w:rFonts w:ascii="Arial Narrow" w:hAnsi="Arial Narrow" w:cs="Arial"/>
          <w:b/>
          <w:color w:val="1E0589"/>
        </w:rPr>
        <w:t xml:space="preserve">      </w:t>
      </w:r>
      <w:r w:rsidRPr="000A2376">
        <w:rPr>
          <w:rFonts w:ascii="Arial Narrow" w:hAnsi="Arial Narrow" w:cs="Arial"/>
        </w:rPr>
        <w:t xml:space="preserve">, de fecha </w:t>
      </w:r>
      <w:r w:rsidRPr="000A2376">
        <w:rPr>
          <w:rFonts w:ascii="Arial Narrow" w:hAnsi="Arial Narrow" w:cs="Arial"/>
          <w:b/>
          <w:color w:val="1E0589"/>
        </w:rPr>
        <w:t xml:space="preserve">      </w:t>
      </w:r>
      <w:r w:rsidRPr="000A2376">
        <w:rPr>
          <w:rFonts w:ascii="Arial Narrow" w:hAnsi="Arial Narrow" w:cs="Arial"/>
          <w:b/>
        </w:rPr>
        <w:t>,</w:t>
      </w:r>
      <w:r w:rsidRPr="000A2376">
        <w:rPr>
          <w:rFonts w:ascii="Arial Narrow" w:hAnsi="Arial Narrow" w:cs="Arial"/>
        </w:rPr>
        <w:t xml:space="preserve"> pasada ante la fe del </w:t>
      </w:r>
      <w:r w:rsidRPr="00556E28">
        <w:rPr>
          <w:rFonts w:ascii="Arial Narrow" w:hAnsi="Arial Narrow"/>
          <w:b/>
          <w:color w:val="0000FF"/>
          <w:sz w:val="18"/>
          <w:szCs w:val="18"/>
        </w:rPr>
        <w:t>Lic.</w:t>
      </w:r>
      <w:r w:rsidRPr="000A2376">
        <w:rPr>
          <w:rFonts w:ascii="Arial Narrow" w:hAnsi="Arial Narrow" w:cs="Arial"/>
          <w:b/>
          <w:color w:val="1E0589"/>
        </w:rPr>
        <w:t xml:space="preserve">             </w:t>
      </w:r>
      <w:r w:rsidRPr="000A2376">
        <w:rPr>
          <w:rFonts w:ascii="Arial Narrow" w:hAnsi="Arial Narrow" w:cs="Arial"/>
          <w:b/>
          <w:color w:val="0000CC"/>
        </w:rPr>
        <w:t xml:space="preserve">, </w:t>
      </w:r>
      <w:r w:rsidRPr="000A2376">
        <w:rPr>
          <w:rFonts w:ascii="Arial Narrow" w:hAnsi="Arial Narrow" w:cs="Arial"/>
        </w:rPr>
        <w:t xml:space="preserve">Notario Público  </w:t>
      </w:r>
      <w:r w:rsidRPr="00556E28">
        <w:rPr>
          <w:rFonts w:ascii="Arial Narrow" w:hAnsi="Arial Narrow"/>
          <w:b/>
          <w:color w:val="0000FF"/>
          <w:sz w:val="18"/>
          <w:szCs w:val="18"/>
        </w:rPr>
        <w:t>No.</w:t>
      </w:r>
      <w:r w:rsidRPr="000A2376">
        <w:rPr>
          <w:rFonts w:ascii="Arial Narrow" w:hAnsi="Arial Narrow" w:cs="Arial"/>
          <w:b/>
          <w:color w:val="1E0589"/>
        </w:rPr>
        <w:t xml:space="preserve">     </w:t>
      </w:r>
      <w:r w:rsidRPr="000A2376">
        <w:rPr>
          <w:rFonts w:ascii="Arial Narrow" w:hAnsi="Arial Narrow" w:cs="Arial"/>
          <w:b/>
        </w:rPr>
        <w:t>,</w:t>
      </w:r>
      <w:r w:rsidRPr="000A2376">
        <w:rPr>
          <w:rFonts w:ascii="Arial Narrow" w:hAnsi="Arial Narrow" w:cs="Arial"/>
        </w:rPr>
        <w:t xml:space="preserve"> con ejercicio y residencia en la ciudad  de  </w:t>
      </w:r>
      <w:r w:rsidRPr="000A2376">
        <w:rPr>
          <w:rFonts w:ascii="Arial Narrow" w:hAnsi="Arial Narrow" w:cs="Arial"/>
          <w:b/>
          <w:color w:val="1E0589"/>
        </w:rPr>
        <w:t xml:space="preserve">        </w:t>
      </w:r>
      <w:r w:rsidRPr="00556E28">
        <w:rPr>
          <w:rFonts w:ascii="Arial Narrow" w:hAnsi="Arial Narrow"/>
          <w:b/>
          <w:color w:val="0000FF"/>
          <w:sz w:val="18"/>
          <w:szCs w:val="18"/>
        </w:rPr>
        <w:t>, México</w:t>
      </w:r>
      <w:r w:rsidRPr="000A2376">
        <w:rPr>
          <w:rFonts w:ascii="Arial Narrow" w:hAnsi="Arial Narrow" w:cs="Arial"/>
          <w:color w:val="1E0589"/>
        </w:rPr>
        <w:t>;</w:t>
      </w:r>
      <w:r w:rsidRPr="000A2376">
        <w:rPr>
          <w:rFonts w:ascii="Arial Narrow" w:hAnsi="Arial Narrow" w:cs="Arial"/>
        </w:rPr>
        <w:t xml:space="preserve"> manifestando que </w:t>
      </w:r>
      <w:r w:rsidRPr="000A2376">
        <w:rPr>
          <w:rFonts w:ascii="Arial Narrow" w:hAnsi="Arial Narrow" w:cs="Courier New"/>
        </w:rPr>
        <w:t>se encuentra reconocido su cargo como representante legal y quien manifiesta bajo protesta de decir verdad que cuenta con las facultades suficientes para contratar y comprometer a su representada a cumplir con las obligaciones que se deriven del presente contrato; manifestando de igual forma, bajo protesta de decir verdad que a la fecha no le han sido limitadas, modificadas o revocadas las facultades que le fueron conferidas en la escritura pública antes citada.</w:t>
      </w:r>
    </w:p>
    <w:p w14:paraId="014CA6BF" w14:textId="77777777" w:rsidR="00893521" w:rsidRPr="000A2376" w:rsidRDefault="00893521" w:rsidP="00893521">
      <w:pPr>
        <w:jc w:val="both"/>
        <w:rPr>
          <w:rFonts w:ascii="Arial Narrow" w:hAnsi="Arial Narrow" w:cs="Arial"/>
        </w:rPr>
      </w:pPr>
    </w:p>
    <w:p w14:paraId="74A5AA9A" w14:textId="77777777" w:rsidR="00893521" w:rsidRPr="000A2376" w:rsidRDefault="00893521" w:rsidP="00FC661F">
      <w:pPr>
        <w:numPr>
          <w:ilvl w:val="0"/>
          <w:numId w:val="33"/>
        </w:numPr>
        <w:jc w:val="both"/>
        <w:rPr>
          <w:rFonts w:ascii="Arial Narrow" w:hAnsi="Arial Narrow" w:cs="Arial"/>
        </w:rPr>
      </w:pPr>
      <w:r w:rsidRPr="000A2376">
        <w:rPr>
          <w:rFonts w:ascii="Arial Narrow" w:hAnsi="Arial Narrow" w:cs="Arial"/>
        </w:rPr>
        <w:t>Es una persona mexicana y conviene que, cuando llegare a cambiar de nacionalidad, se seguirá considerando como tal por cuanto a este Contrato se refiere y a no invocar la protección de ningún Gobierno extranjero, bajo pena de perder el beneficio de la Nación Mexicana, todo derecho derivado de este contrato.</w:t>
      </w:r>
    </w:p>
    <w:p w14:paraId="128EBF26" w14:textId="77777777" w:rsidR="00893521" w:rsidRPr="000A2376" w:rsidRDefault="00893521" w:rsidP="00893521">
      <w:pPr>
        <w:ind w:left="540"/>
        <w:jc w:val="both"/>
        <w:rPr>
          <w:rFonts w:ascii="Arial Narrow" w:hAnsi="Arial Narrow" w:cs="Arial"/>
        </w:rPr>
      </w:pPr>
    </w:p>
    <w:p w14:paraId="0947D4B9" w14:textId="77777777" w:rsidR="00893521" w:rsidRPr="000A2376" w:rsidRDefault="00893521" w:rsidP="00FC661F">
      <w:pPr>
        <w:numPr>
          <w:ilvl w:val="0"/>
          <w:numId w:val="33"/>
        </w:numPr>
        <w:jc w:val="both"/>
        <w:rPr>
          <w:rFonts w:ascii="Arial Narrow" w:hAnsi="Arial Narrow" w:cs="Arial"/>
          <w:b/>
          <w:color w:val="1E0589"/>
        </w:rPr>
      </w:pPr>
      <w:r w:rsidRPr="000A2376">
        <w:rPr>
          <w:rFonts w:ascii="Arial Narrow" w:hAnsi="Arial Narrow" w:cs="Arial"/>
        </w:rPr>
        <w:t xml:space="preserve">Se encuentra debidamente inscrita en la Secretaría de Hacienda y Crédito Público como contribuyente con el Registro Federal de Contribuyentes No. </w:t>
      </w:r>
      <w:r w:rsidRPr="000A2376">
        <w:rPr>
          <w:rFonts w:ascii="Arial Narrow" w:hAnsi="Arial Narrow" w:cs="Arial"/>
          <w:b/>
          <w:color w:val="1E0589"/>
        </w:rPr>
        <w:t xml:space="preserve"> </w:t>
      </w:r>
      <w:r>
        <w:rPr>
          <w:rFonts w:ascii="Arial Narrow" w:hAnsi="Arial Narrow" w:cs="Arial"/>
          <w:b/>
          <w:color w:val="1E0589"/>
        </w:rPr>
        <w:t>_________________________</w:t>
      </w:r>
    </w:p>
    <w:p w14:paraId="23B86E5D" w14:textId="77777777" w:rsidR="00893521" w:rsidRPr="000A2376" w:rsidRDefault="00893521" w:rsidP="00893521">
      <w:pPr>
        <w:ind w:left="540"/>
        <w:jc w:val="both"/>
        <w:rPr>
          <w:rFonts w:ascii="Arial Narrow" w:hAnsi="Arial Narrow" w:cs="Arial"/>
        </w:rPr>
      </w:pPr>
    </w:p>
    <w:p w14:paraId="756E9F41" w14:textId="77777777" w:rsidR="00893521" w:rsidRPr="000A2376" w:rsidRDefault="00893521" w:rsidP="00FC661F">
      <w:pPr>
        <w:numPr>
          <w:ilvl w:val="0"/>
          <w:numId w:val="33"/>
        </w:numPr>
        <w:jc w:val="both"/>
        <w:rPr>
          <w:rFonts w:ascii="Arial Narrow" w:hAnsi="Arial Narrow" w:cs="Arial"/>
          <w:b/>
          <w:color w:val="0000CC"/>
        </w:rPr>
      </w:pPr>
      <w:r w:rsidRPr="000A2376">
        <w:rPr>
          <w:rFonts w:ascii="Arial Narrow" w:hAnsi="Arial Narrow" w:cs="Arial"/>
        </w:rPr>
        <w:t xml:space="preserve">  </w:t>
      </w:r>
      <w:r w:rsidRPr="000A2376">
        <w:rPr>
          <w:rFonts w:ascii="Arial Narrow" w:hAnsi="Arial Narrow"/>
        </w:rPr>
        <w:t xml:space="preserve">Entre los objetos de la sociedad se encuentra el dedicarse al giro de: </w:t>
      </w:r>
      <w:r>
        <w:rPr>
          <w:rFonts w:ascii="Arial Narrow" w:hAnsi="Arial Narrow"/>
          <w:b/>
          <w:color w:val="1E0589"/>
        </w:rPr>
        <w:t>_______________________________________</w:t>
      </w:r>
    </w:p>
    <w:p w14:paraId="2FE066AB" w14:textId="77777777" w:rsidR="00893521" w:rsidRPr="000A2376" w:rsidRDefault="00893521" w:rsidP="00893521">
      <w:pPr>
        <w:jc w:val="both"/>
        <w:rPr>
          <w:rFonts w:ascii="Arial Narrow" w:hAnsi="Arial Narrow" w:cs="Arial"/>
        </w:rPr>
      </w:pPr>
    </w:p>
    <w:p w14:paraId="4ECF70E2" w14:textId="77777777" w:rsidR="00893521" w:rsidRPr="000A2376" w:rsidRDefault="00893521" w:rsidP="00FC661F">
      <w:pPr>
        <w:numPr>
          <w:ilvl w:val="0"/>
          <w:numId w:val="33"/>
        </w:numPr>
        <w:jc w:val="both"/>
        <w:rPr>
          <w:rFonts w:ascii="Arial Narrow" w:hAnsi="Arial Narrow" w:cs="Arial"/>
        </w:rPr>
      </w:pPr>
      <w:r w:rsidRPr="000A2376">
        <w:rPr>
          <w:rFonts w:ascii="Arial Narrow" w:hAnsi="Arial Narrow" w:cs="Arial"/>
        </w:rPr>
        <w:t xml:space="preserve"> Tiene la experiencia, capacidad técnica y financiera, y que c</w:t>
      </w:r>
      <w:r w:rsidRPr="000A2376">
        <w:rPr>
          <w:rFonts w:ascii="Arial Narrow" w:hAnsi="Arial Narrow"/>
        </w:rPr>
        <w:t>uenta con los elementos</w:t>
      </w:r>
      <w:r w:rsidR="00556E28">
        <w:rPr>
          <w:rFonts w:ascii="Arial Narrow" w:hAnsi="Arial Narrow"/>
        </w:rPr>
        <w:t xml:space="preserve"> propios y suficientes para la </w:t>
      </w:r>
      <w:r w:rsidRPr="000A2376">
        <w:rPr>
          <w:rFonts w:ascii="Arial Narrow" w:hAnsi="Arial Narrow"/>
        </w:rPr>
        <w:t xml:space="preserve">entrega de los </w:t>
      </w:r>
      <w:r>
        <w:rPr>
          <w:rFonts w:ascii="Arial Narrow" w:hAnsi="Arial Narrow"/>
        </w:rPr>
        <w:t>bienes</w:t>
      </w:r>
      <w:r w:rsidR="00556E28">
        <w:rPr>
          <w:rFonts w:ascii="Arial Narrow" w:hAnsi="Arial Narrow"/>
        </w:rPr>
        <w:t xml:space="preserve"> y/o prestación de los </w:t>
      </w:r>
      <w:r w:rsidRPr="000A2376">
        <w:rPr>
          <w:rFonts w:ascii="Arial Narrow" w:hAnsi="Arial Narrow"/>
        </w:rPr>
        <w:t>servicios y cumplimient</w:t>
      </w:r>
      <w:r w:rsidR="00556E28">
        <w:rPr>
          <w:rFonts w:ascii="Arial Narrow" w:hAnsi="Arial Narrow"/>
        </w:rPr>
        <w:t xml:space="preserve">o del objeto de este contrato, </w:t>
      </w:r>
      <w:r w:rsidRPr="000A2376">
        <w:rPr>
          <w:rFonts w:ascii="Arial Narrow" w:hAnsi="Arial Narrow"/>
        </w:rPr>
        <w:t xml:space="preserve">que requiere </w:t>
      </w:r>
      <w:r w:rsidRPr="000A2376">
        <w:rPr>
          <w:rFonts w:ascii="Arial Narrow" w:hAnsi="Arial Narrow"/>
          <w:b/>
          <w:bCs/>
          <w:caps/>
        </w:rPr>
        <w:t>“eL INSTITUTO”</w:t>
      </w:r>
      <w:r w:rsidRPr="000A2376">
        <w:rPr>
          <w:rFonts w:ascii="Arial Narrow" w:hAnsi="Arial Narrow"/>
        </w:rPr>
        <w:t>, así como el personal capacitado para el manejo de los mismos, que son materia del presente instrumento.</w:t>
      </w:r>
    </w:p>
    <w:p w14:paraId="072A61E0" w14:textId="77777777" w:rsidR="00893521" w:rsidRPr="000A2376" w:rsidRDefault="00893521" w:rsidP="00893521">
      <w:pPr>
        <w:jc w:val="both"/>
        <w:rPr>
          <w:rFonts w:ascii="Arial Narrow" w:hAnsi="Arial Narrow" w:cs="Arial"/>
        </w:rPr>
      </w:pPr>
    </w:p>
    <w:p w14:paraId="7FF984B2" w14:textId="77777777" w:rsidR="00893521" w:rsidRPr="000A2376" w:rsidRDefault="00893521" w:rsidP="00FC661F">
      <w:pPr>
        <w:numPr>
          <w:ilvl w:val="0"/>
          <w:numId w:val="33"/>
        </w:numPr>
        <w:jc w:val="both"/>
        <w:rPr>
          <w:rFonts w:ascii="Arial Narrow" w:hAnsi="Arial Narrow"/>
        </w:rPr>
      </w:pPr>
      <w:r w:rsidRPr="000A2376">
        <w:rPr>
          <w:rFonts w:ascii="Arial Narrow" w:hAnsi="Arial Narrow"/>
        </w:rPr>
        <w:t xml:space="preserve"> Conoce y se obliga a cumplir el contenido y los requisitos que establecen la Ley de Adquisiciones, Arrendamientos y </w:t>
      </w:r>
      <w:r w:rsidR="00556E28">
        <w:rPr>
          <w:rFonts w:ascii="Arial Narrow" w:hAnsi="Arial Narrow"/>
        </w:rPr>
        <w:t xml:space="preserve">Servicios del Sector Público, </w:t>
      </w:r>
      <w:r w:rsidRPr="000A2376">
        <w:rPr>
          <w:rFonts w:ascii="Arial Narrow" w:hAnsi="Arial Narrow"/>
        </w:rPr>
        <w:t xml:space="preserve">su Reglamento, las bases de </w:t>
      </w:r>
      <w:r w:rsidR="00556E28">
        <w:rPr>
          <w:rFonts w:ascii="Arial Narrow" w:hAnsi="Arial Narrow"/>
          <w:b/>
          <w:color w:val="0000FF"/>
          <w:sz w:val="18"/>
          <w:szCs w:val="18"/>
        </w:rPr>
        <w:t xml:space="preserve">Licitación Pública </w:t>
      </w:r>
      <w:r w:rsidRPr="00556E28">
        <w:rPr>
          <w:rFonts w:ascii="Arial Narrow" w:hAnsi="Arial Narrow"/>
          <w:b/>
          <w:color w:val="0000FF"/>
          <w:sz w:val="18"/>
          <w:szCs w:val="18"/>
        </w:rPr>
        <w:t xml:space="preserve">No.  </w:t>
      </w:r>
      <w:r w:rsidR="00406F9C">
        <w:rPr>
          <w:rFonts w:ascii="Arial Narrow" w:hAnsi="Arial Narrow"/>
          <w:b/>
          <w:color w:val="0000FF"/>
          <w:sz w:val="18"/>
          <w:szCs w:val="18"/>
        </w:rPr>
        <w:t>LP-ADQ-023-2024</w:t>
      </w:r>
      <w:r w:rsidRPr="000A2376">
        <w:rPr>
          <w:rFonts w:ascii="Arial Narrow" w:hAnsi="Arial Narrow"/>
          <w:color w:val="2E08D2"/>
        </w:rPr>
        <w:t xml:space="preserve"> </w:t>
      </w:r>
      <w:r w:rsidRPr="000A2376">
        <w:rPr>
          <w:rFonts w:ascii="Arial Narrow" w:hAnsi="Arial Narrow"/>
        </w:rPr>
        <w:t>y demás normatividad aplicable.</w:t>
      </w:r>
    </w:p>
    <w:p w14:paraId="226494F4" w14:textId="77777777" w:rsidR="00893521" w:rsidRPr="000A2376" w:rsidRDefault="00893521" w:rsidP="00893521">
      <w:pPr>
        <w:jc w:val="both"/>
        <w:rPr>
          <w:rFonts w:ascii="Arial Narrow" w:hAnsi="Arial Narrow"/>
        </w:rPr>
      </w:pPr>
    </w:p>
    <w:p w14:paraId="07B32AE3" w14:textId="77777777" w:rsidR="00893521" w:rsidRPr="00C43412" w:rsidRDefault="00893521" w:rsidP="00FC661F">
      <w:pPr>
        <w:numPr>
          <w:ilvl w:val="0"/>
          <w:numId w:val="32"/>
        </w:numPr>
        <w:jc w:val="both"/>
        <w:rPr>
          <w:rFonts w:ascii="Arial Narrow" w:hAnsi="Arial Narrow"/>
        </w:rPr>
      </w:pPr>
      <w:r w:rsidRPr="00893521">
        <w:rPr>
          <w:rFonts w:ascii="Arial Narrow" w:hAnsi="Arial Narrow"/>
        </w:rPr>
        <w:t xml:space="preserve">Bajo protesta de decir verdad, manifiesta no encontrarse en los supuestos que señala el artículo </w:t>
      </w:r>
      <w:r>
        <w:rPr>
          <w:rFonts w:ascii="Arial Narrow" w:hAnsi="Arial Narrow"/>
        </w:rPr>
        <w:t xml:space="preserve">17 </w:t>
      </w:r>
      <w:r w:rsidRPr="00DF0D9D">
        <w:rPr>
          <w:rFonts w:ascii="Arial Narrow" w:hAnsi="Arial Narrow"/>
        </w:rPr>
        <w:t>del Reglamento de Adquisiciones, Arrendamientos y contratación de Servicios del Instituto Tecnol</w:t>
      </w:r>
      <w:r>
        <w:rPr>
          <w:rFonts w:ascii="Arial Narrow" w:hAnsi="Arial Narrow"/>
        </w:rPr>
        <w:t>ógico de Sonora</w:t>
      </w:r>
      <w:r w:rsidRPr="00C43412">
        <w:rPr>
          <w:rFonts w:ascii="Arial Narrow" w:hAnsi="Arial Narrow"/>
        </w:rPr>
        <w:t>.</w:t>
      </w:r>
    </w:p>
    <w:p w14:paraId="7F80FC8F" w14:textId="77777777" w:rsidR="00893521" w:rsidRPr="00893521" w:rsidRDefault="00893521" w:rsidP="00893521">
      <w:pPr>
        <w:ind w:left="973"/>
        <w:jc w:val="both"/>
        <w:rPr>
          <w:rFonts w:ascii="Arial Narrow" w:hAnsi="Arial Narrow"/>
          <w:color w:val="0000FF"/>
        </w:rPr>
      </w:pPr>
    </w:p>
    <w:p w14:paraId="1265FFB3" w14:textId="77777777" w:rsidR="00893521" w:rsidRPr="000A2376" w:rsidRDefault="00893521" w:rsidP="00FC661F">
      <w:pPr>
        <w:numPr>
          <w:ilvl w:val="0"/>
          <w:numId w:val="33"/>
        </w:numPr>
        <w:jc w:val="both"/>
        <w:rPr>
          <w:rFonts w:ascii="Arial Narrow" w:hAnsi="Arial Narrow"/>
        </w:rPr>
      </w:pPr>
      <w:r w:rsidRPr="000A2376">
        <w:rPr>
          <w:rFonts w:ascii="Arial Narrow" w:hAnsi="Arial Narrow"/>
        </w:rPr>
        <w:t xml:space="preserve"> Bajo protesta de decir verdad, manifiesta estar al corriente en los pagos que se derivan de sus obligaciones fiscales, así como las del IMSS</w:t>
      </w:r>
      <w:r>
        <w:rPr>
          <w:rFonts w:ascii="Arial Narrow" w:hAnsi="Arial Narrow"/>
        </w:rPr>
        <w:t xml:space="preserve"> e INFONAVIT</w:t>
      </w:r>
      <w:r w:rsidRPr="000A2376">
        <w:rPr>
          <w:rFonts w:ascii="Arial Narrow" w:hAnsi="Arial Narrow"/>
        </w:rPr>
        <w:t>.</w:t>
      </w:r>
    </w:p>
    <w:p w14:paraId="6E0F3258" w14:textId="77777777" w:rsidR="00893521" w:rsidRPr="000A2376" w:rsidRDefault="00893521" w:rsidP="00893521">
      <w:pPr>
        <w:jc w:val="both"/>
        <w:rPr>
          <w:rFonts w:ascii="Arial Narrow" w:hAnsi="Arial Narrow"/>
        </w:rPr>
      </w:pPr>
    </w:p>
    <w:p w14:paraId="580B3C46" w14:textId="77777777" w:rsidR="00893521" w:rsidRPr="000A2376" w:rsidRDefault="00893521" w:rsidP="00FC661F">
      <w:pPr>
        <w:numPr>
          <w:ilvl w:val="0"/>
          <w:numId w:val="33"/>
        </w:numPr>
        <w:jc w:val="both"/>
        <w:rPr>
          <w:rFonts w:ascii="Arial Narrow" w:hAnsi="Arial Narrow"/>
        </w:rPr>
      </w:pPr>
      <w:r w:rsidRPr="000A2376">
        <w:rPr>
          <w:rFonts w:ascii="Arial Narrow" w:hAnsi="Arial Narrow"/>
        </w:rPr>
        <w:t>Tiene su domicilio legal en</w:t>
      </w:r>
      <w:r w:rsidRPr="000A2376">
        <w:rPr>
          <w:rFonts w:ascii="Arial Narrow" w:hAnsi="Arial Narrow"/>
          <w:color w:val="1E0589"/>
        </w:rPr>
        <w:t>:</w:t>
      </w:r>
      <w:r w:rsidR="00556E28">
        <w:rPr>
          <w:rFonts w:ascii="Arial Narrow" w:hAnsi="Arial Narrow"/>
          <w:color w:val="1E0589"/>
        </w:rPr>
        <w:t xml:space="preserve"> </w:t>
      </w:r>
      <w:r>
        <w:rPr>
          <w:rFonts w:ascii="Arial Narrow" w:hAnsi="Arial Narrow"/>
          <w:color w:val="1E0589"/>
        </w:rPr>
        <w:t>______________________________</w:t>
      </w:r>
      <w:r w:rsidRPr="000A2376">
        <w:rPr>
          <w:rFonts w:ascii="Arial Narrow" w:hAnsi="Arial Narrow" w:cs="Arial"/>
          <w:b/>
          <w:color w:val="0000CC"/>
        </w:rPr>
        <w:t>,</w:t>
      </w:r>
      <w:r w:rsidR="00556E28">
        <w:rPr>
          <w:rFonts w:ascii="Arial Narrow" w:hAnsi="Arial Narrow" w:cs="Arial"/>
        </w:rPr>
        <w:t xml:space="preserve"> mismo que señala </w:t>
      </w:r>
      <w:r w:rsidR="009A006A" w:rsidRPr="000A2376">
        <w:rPr>
          <w:rFonts w:ascii="Arial Narrow" w:hAnsi="Arial Narrow" w:cs="Arial"/>
        </w:rPr>
        <w:t>para todos</w:t>
      </w:r>
      <w:r w:rsidRPr="000A2376">
        <w:rPr>
          <w:rFonts w:ascii="Arial Narrow" w:hAnsi="Arial Narrow" w:cs="Arial"/>
        </w:rPr>
        <w:t xml:space="preserve"> los fines y efectos legales de este contrato.</w:t>
      </w:r>
    </w:p>
    <w:p w14:paraId="42142F42" w14:textId="77777777" w:rsidR="00CE4D87" w:rsidRDefault="00CE4D87" w:rsidP="00CE4D87">
      <w:pPr>
        <w:jc w:val="both"/>
        <w:rPr>
          <w:rFonts w:ascii="Arial Narrow" w:hAnsi="Arial Narrow"/>
          <w:b/>
          <w:bCs/>
        </w:rPr>
      </w:pPr>
    </w:p>
    <w:p w14:paraId="1B65CB0C" w14:textId="77777777" w:rsidR="00CE4D87" w:rsidRDefault="00CE4D87" w:rsidP="00CE4D87">
      <w:pPr>
        <w:jc w:val="both"/>
        <w:rPr>
          <w:rFonts w:ascii="Arial Narrow" w:hAnsi="Arial Narrow"/>
          <w:b/>
        </w:rPr>
      </w:pPr>
      <w:r w:rsidRPr="00C43412">
        <w:rPr>
          <w:rFonts w:ascii="Arial Narrow" w:hAnsi="Arial Narrow"/>
          <w:b/>
          <w:bCs/>
        </w:rPr>
        <w:t>SEGUNDA. -</w:t>
      </w:r>
      <w:r w:rsidRPr="00C43412">
        <w:rPr>
          <w:rFonts w:ascii="Arial Narrow" w:hAnsi="Arial Narrow"/>
          <w:b/>
        </w:rPr>
        <w:t xml:space="preserve"> “EL PROVEEDOR” por condu</w:t>
      </w:r>
      <w:r>
        <w:rPr>
          <w:rFonts w:ascii="Arial Narrow" w:hAnsi="Arial Narrow"/>
          <w:b/>
        </w:rPr>
        <w:t xml:space="preserve">cto de su representante legal, </w:t>
      </w:r>
      <w:r w:rsidRPr="00C43412">
        <w:rPr>
          <w:rFonts w:ascii="Arial Narrow" w:hAnsi="Arial Narrow"/>
          <w:b/>
        </w:rPr>
        <w:t>declara que</w:t>
      </w:r>
      <w:r w:rsidR="00893521">
        <w:rPr>
          <w:rFonts w:ascii="Arial Narrow" w:hAnsi="Arial Narrow"/>
          <w:b/>
        </w:rPr>
        <w:t xml:space="preserve"> (</w:t>
      </w:r>
      <w:r w:rsidR="00893521" w:rsidRPr="00893521">
        <w:rPr>
          <w:rFonts w:ascii="Arial Narrow" w:hAnsi="Arial Narrow"/>
          <w:b/>
          <w:highlight w:val="yellow"/>
        </w:rPr>
        <w:t>PERSONAS FÍSICAS</w:t>
      </w:r>
      <w:r w:rsidR="00893521">
        <w:rPr>
          <w:rFonts w:ascii="Arial Narrow" w:hAnsi="Arial Narrow"/>
          <w:b/>
        </w:rPr>
        <w:t>)</w:t>
      </w:r>
      <w:r w:rsidRPr="00C43412">
        <w:rPr>
          <w:rFonts w:ascii="Arial Narrow" w:hAnsi="Arial Narrow"/>
          <w:b/>
        </w:rPr>
        <w:t>:</w:t>
      </w:r>
    </w:p>
    <w:p w14:paraId="2B2B5D8F" w14:textId="77777777" w:rsidR="00CE4D87" w:rsidRDefault="00CE4D87" w:rsidP="00CE4D87">
      <w:pPr>
        <w:jc w:val="both"/>
        <w:rPr>
          <w:rFonts w:ascii="Arial Narrow" w:hAnsi="Arial Narrow"/>
          <w:b/>
        </w:rPr>
      </w:pPr>
    </w:p>
    <w:p w14:paraId="39B0F464" w14:textId="77777777" w:rsidR="00CE4D87" w:rsidRPr="009B5B41" w:rsidRDefault="00CE4D87" w:rsidP="00FC661F">
      <w:pPr>
        <w:numPr>
          <w:ilvl w:val="0"/>
          <w:numId w:val="32"/>
        </w:numPr>
        <w:spacing w:after="120"/>
        <w:jc w:val="both"/>
        <w:rPr>
          <w:rFonts w:ascii="Arial Narrow" w:hAnsi="Arial Narrow" w:cs="Arial"/>
        </w:rPr>
      </w:pPr>
      <w:r>
        <w:rPr>
          <w:rFonts w:ascii="Arial Narrow" w:hAnsi="Arial Narrow" w:cs="Arial"/>
        </w:rPr>
        <w:t>E</w:t>
      </w:r>
      <w:r w:rsidRPr="00F877AA">
        <w:rPr>
          <w:rFonts w:ascii="Arial Narrow" w:hAnsi="Arial Narrow" w:cs="Arial"/>
        </w:rPr>
        <w:t>s una persona física</w:t>
      </w:r>
      <w:r>
        <w:rPr>
          <w:rFonts w:ascii="Arial Narrow" w:hAnsi="Arial Narrow" w:cs="Arial"/>
        </w:rPr>
        <w:t>,</w:t>
      </w:r>
      <w:r w:rsidRPr="00F877AA">
        <w:rPr>
          <w:rFonts w:ascii="Arial Narrow" w:hAnsi="Arial Narrow" w:cs="Courier New"/>
        </w:rPr>
        <w:t xml:space="preserve"> quien manifiesta bajo protesta de decir verdad que cuenta con la suficiente capacidad técnica, económica y jurídica</w:t>
      </w:r>
      <w:r>
        <w:rPr>
          <w:rFonts w:ascii="Arial Narrow" w:hAnsi="Arial Narrow" w:cs="Courier New"/>
        </w:rPr>
        <w:t>.</w:t>
      </w:r>
    </w:p>
    <w:p w14:paraId="549C7811" w14:textId="77777777" w:rsidR="00CE4D87" w:rsidRPr="00F877AA" w:rsidRDefault="00CE4D87" w:rsidP="00FC661F">
      <w:pPr>
        <w:numPr>
          <w:ilvl w:val="0"/>
          <w:numId w:val="32"/>
        </w:numPr>
        <w:spacing w:after="120"/>
        <w:jc w:val="both"/>
        <w:rPr>
          <w:rFonts w:ascii="Arial Narrow" w:hAnsi="Arial Narrow" w:cs="Arial"/>
          <w:color w:val="0000FF"/>
        </w:rPr>
      </w:pPr>
      <w:r>
        <w:rPr>
          <w:rFonts w:ascii="Arial Narrow" w:hAnsi="Arial Narrow" w:cs="Arial"/>
        </w:rPr>
        <w:t>E</w:t>
      </w:r>
      <w:r w:rsidRPr="00F877AA">
        <w:rPr>
          <w:rFonts w:ascii="Arial Narrow" w:hAnsi="Arial Narrow" w:cs="Arial"/>
        </w:rPr>
        <w:t xml:space="preserve">s una persona mexicana y conviene que cuando llegare a cambiar de nacionalidad, se seguirá considerando como tal por cuanto a este </w:t>
      </w:r>
      <w:r>
        <w:rPr>
          <w:rFonts w:ascii="Arial Narrow" w:hAnsi="Arial Narrow" w:cs="Arial"/>
        </w:rPr>
        <w:t>c</w:t>
      </w:r>
      <w:r w:rsidRPr="00F877AA">
        <w:rPr>
          <w:rFonts w:ascii="Arial Narrow" w:hAnsi="Arial Narrow" w:cs="Arial"/>
        </w:rPr>
        <w:t>ontrato se refiere y a no invocar la protección de ningún Gobierno extranjero, bajo pena de perder el beneficio de la Nación Mexicana, todo derecho derivado de este contrato</w:t>
      </w:r>
      <w:r w:rsidRPr="00F877AA">
        <w:rPr>
          <w:rFonts w:ascii="Arial Narrow" w:hAnsi="Arial Narrow" w:cs="Arial"/>
          <w:color w:val="0000FF"/>
        </w:rPr>
        <w:t>.</w:t>
      </w:r>
    </w:p>
    <w:p w14:paraId="11B718EB" w14:textId="77777777" w:rsidR="00CE4D87" w:rsidRPr="000148C9" w:rsidRDefault="00CE4D87" w:rsidP="00FC661F">
      <w:pPr>
        <w:numPr>
          <w:ilvl w:val="0"/>
          <w:numId w:val="32"/>
        </w:numPr>
        <w:spacing w:after="120"/>
        <w:jc w:val="both"/>
        <w:rPr>
          <w:rFonts w:ascii="Arial Narrow" w:hAnsi="Arial Narrow" w:cs="Arial"/>
          <w:b/>
        </w:rPr>
      </w:pPr>
      <w:r>
        <w:rPr>
          <w:rFonts w:ascii="Arial Narrow" w:hAnsi="Arial Narrow" w:cs="Arial"/>
        </w:rPr>
        <w:t>S</w:t>
      </w:r>
      <w:r w:rsidRPr="00F877AA">
        <w:rPr>
          <w:rFonts w:ascii="Arial Narrow" w:hAnsi="Arial Narrow" w:cs="Arial"/>
        </w:rPr>
        <w:t xml:space="preserve">e encuentra debidamente inscrita en la Secretaría de Hacienda y Crédito Público como contribuyente con el registro federal de contribuyentes </w:t>
      </w:r>
      <w:r>
        <w:rPr>
          <w:rFonts w:ascii="Arial Narrow" w:hAnsi="Arial Narrow" w:cs="Arial"/>
        </w:rPr>
        <w:t>número</w:t>
      </w:r>
      <w:r w:rsidRPr="00F877AA">
        <w:rPr>
          <w:rFonts w:ascii="Arial Narrow" w:hAnsi="Arial Narrow" w:cs="Arial"/>
          <w:b/>
          <w:color w:val="0000FF"/>
        </w:rPr>
        <w:t xml:space="preserve"> </w:t>
      </w:r>
      <w:r w:rsidR="00893521">
        <w:rPr>
          <w:rFonts w:ascii="Arial Narrow" w:hAnsi="Arial Narrow" w:cs="Arial"/>
          <w:b/>
        </w:rPr>
        <w:t>_____________________</w:t>
      </w:r>
      <w:r w:rsidRPr="000148C9">
        <w:rPr>
          <w:rFonts w:ascii="Arial Narrow" w:hAnsi="Arial Narrow" w:cs="Arial"/>
          <w:b/>
        </w:rPr>
        <w:t>.</w:t>
      </w:r>
    </w:p>
    <w:p w14:paraId="3843A2B3" w14:textId="77777777" w:rsidR="00CE4D87" w:rsidRPr="00C66757" w:rsidRDefault="00CE4D87" w:rsidP="00FC661F">
      <w:pPr>
        <w:numPr>
          <w:ilvl w:val="0"/>
          <w:numId w:val="32"/>
        </w:numPr>
        <w:spacing w:after="120"/>
        <w:jc w:val="both"/>
        <w:rPr>
          <w:rFonts w:ascii="Arial Narrow" w:hAnsi="Arial Narrow" w:cs="Arial"/>
        </w:rPr>
      </w:pPr>
      <w:r>
        <w:rPr>
          <w:rFonts w:ascii="Arial Narrow" w:hAnsi="Arial Narrow"/>
        </w:rPr>
        <w:t>S</w:t>
      </w:r>
      <w:r w:rsidRPr="00C66757">
        <w:rPr>
          <w:rFonts w:ascii="Arial Narrow" w:hAnsi="Arial Narrow"/>
        </w:rPr>
        <w:t xml:space="preserve">e dedica al giro de </w:t>
      </w:r>
      <w:r w:rsidR="00893521">
        <w:rPr>
          <w:rFonts w:ascii="Arial Narrow" w:hAnsi="Arial Narrow" w:cs="Arial"/>
          <w:b/>
          <w:bCs/>
        </w:rPr>
        <w:t>_______________________________________________________</w:t>
      </w:r>
      <w:r w:rsidRPr="00C66757">
        <w:rPr>
          <w:rFonts w:ascii="Arial Narrow" w:hAnsi="Arial Narrow" w:cs="Arial"/>
          <w:b/>
          <w:bCs/>
        </w:rPr>
        <w:t>.</w:t>
      </w:r>
    </w:p>
    <w:p w14:paraId="15C570C4" w14:textId="77777777" w:rsidR="00CE4D87" w:rsidRPr="00F877AA" w:rsidRDefault="00CE4D87" w:rsidP="00FC661F">
      <w:pPr>
        <w:numPr>
          <w:ilvl w:val="0"/>
          <w:numId w:val="32"/>
        </w:numPr>
        <w:spacing w:after="120"/>
        <w:jc w:val="both"/>
        <w:rPr>
          <w:rFonts w:ascii="Arial Narrow" w:hAnsi="Arial Narrow" w:cs="Arial"/>
        </w:rPr>
      </w:pPr>
      <w:r>
        <w:rPr>
          <w:rFonts w:ascii="Arial Narrow" w:hAnsi="Arial Narrow" w:cs="Arial"/>
        </w:rPr>
        <w:t>T</w:t>
      </w:r>
      <w:r w:rsidRPr="00F877AA">
        <w:rPr>
          <w:rFonts w:ascii="Arial Narrow" w:hAnsi="Arial Narrow" w:cs="Arial"/>
        </w:rPr>
        <w:t>iene la experiencia, capacidad técnica y financiera, y que c</w:t>
      </w:r>
      <w:r w:rsidRPr="00F877AA">
        <w:rPr>
          <w:rFonts w:ascii="Arial Narrow" w:hAnsi="Arial Narrow"/>
        </w:rPr>
        <w:t xml:space="preserve">uenta con los elementos propios y suficientes para la prestación de los servicios objeto de este contrato, que requiere </w:t>
      </w:r>
      <w:r w:rsidRPr="00F877AA">
        <w:rPr>
          <w:rFonts w:ascii="Arial Narrow" w:hAnsi="Arial Narrow"/>
          <w:b/>
          <w:bCs/>
          <w:caps/>
        </w:rPr>
        <w:t>“eL INSTITUTO”</w:t>
      </w:r>
      <w:r w:rsidRPr="00F877AA">
        <w:rPr>
          <w:rFonts w:ascii="Arial Narrow" w:hAnsi="Arial Narrow"/>
        </w:rPr>
        <w:t>, así como el personal capacitado para el manejo de los mismos, que son materia del presente instrumento.</w:t>
      </w:r>
    </w:p>
    <w:p w14:paraId="5283CA78" w14:textId="77777777" w:rsidR="00CE4D87" w:rsidRPr="00F877AA" w:rsidRDefault="00CE4D87" w:rsidP="00FC661F">
      <w:pPr>
        <w:numPr>
          <w:ilvl w:val="0"/>
          <w:numId w:val="32"/>
        </w:numPr>
        <w:spacing w:after="120"/>
        <w:jc w:val="both"/>
        <w:rPr>
          <w:rFonts w:ascii="Arial Narrow" w:hAnsi="Arial Narrow" w:cs="Arial"/>
        </w:rPr>
      </w:pPr>
      <w:r>
        <w:rPr>
          <w:rFonts w:ascii="Arial Narrow" w:hAnsi="Arial Narrow" w:cs="Arial"/>
        </w:rPr>
        <w:t>C</w:t>
      </w:r>
      <w:r w:rsidRPr="00F877AA">
        <w:rPr>
          <w:rFonts w:ascii="Arial Narrow" w:hAnsi="Arial Narrow"/>
        </w:rPr>
        <w:t>onoce,</w:t>
      </w:r>
      <w:r w:rsidRPr="00F877AA">
        <w:rPr>
          <w:rFonts w:ascii="Arial Narrow" w:hAnsi="Arial Narrow" w:cs="Arial"/>
        </w:rPr>
        <w:t xml:space="preserve"> se sujeta</w:t>
      </w:r>
      <w:r w:rsidRPr="00F877AA">
        <w:rPr>
          <w:rFonts w:ascii="Arial Narrow" w:hAnsi="Arial Narrow"/>
        </w:rPr>
        <w:t xml:space="preserve"> y se obliga a observar y cumplir el contenido de</w:t>
      </w:r>
      <w:r w:rsidRPr="00F877AA">
        <w:rPr>
          <w:rFonts w:ascii="Arial Narrow" w:hAnsi="Arial Narrow"/>
          <w:color w:val="0000FF"/>
        </w:rPr>
        <w:t xml:space="preserve"> </w:t>
      </w:r>
      <w:r w:rsidRPr="007443DC">
        <w:rPr>
          <w:rFonts w:ascii="Arial Narrow" w:hAnsi="Arial Narrow"/>
        </w:rPr>
        <w:t>su propuesta técnica-económica y los requerimientos de la</w:t>
      </w:r>
      <w:r>
        <w:rPr>
          <w:rFonts w:ascii="Arial Narrow" w:hAnsi="Arial Narrow"/>
        </w:rPr>
        <w:t>s bases de</w:t>
      </w:r>
      <w:r w:rsidRPr="007443DC">
        <w:rPr>
          <w:rFonts w:ascii="Arial Narrow" w:hAnsi="Arial Narrow"/>
        </w:rPr>
        <w:t xml:space="preserve"> </w:t>
      </w:r>
      <w:r w:rsidR="00556E28">
        <w:rPr>
          <w:rFonts w:ascii="Arial Narrow" w:hAnsi="Arial Narrow"/>
          <w:b/>
          <w:color w:val="0000FF"/>
          <w:sz w:val="18"/>
          <w:szCs w:val="18"/>
        </w:rPr>
        <w:t xml:space="preserve">Licitación Pública </w:t>
      </w:r>
      <w:r w:rsidR="00893521" w:rsidRPr="00556E28">
        <w:rPr>
          <w:rFonts w:ascii="Arial Narrow" w:hAnsi="Arial Narrow"/>
          <w:b/>
          <w:color w:val="0000FF"/>
          <w:sz w:val="18"/>
          <w:szCs w:val="18"/>
        </w:rPr>
        <w:t xml:space="preserve">No.  </w:t>
      </w:r>
      <w:r w:rsidR="00406F9C">
        <w:rPr>
          <w:rFonts w:ascii="Arial Narrow" w:hAnsi="Arial Narrow"/>
          <w:b/>
          <w:color w:val="0000FF"/>
          <w:sz w:val="18"/>
          <w:szCs w:val="18"/>
        </w:rPr>
        <w:t>LP-ADQ-023-2024</w:t>
      </w:r>
      <w:r w:rsidRPr="00BD7501">
        <w:rPr>
          <w:rFonts w:ascii="Arial Narrow" w:hAnsi="Arial Narrow"/>
          <w:b/>
        </w:rPr>
        <w:t xml:space="preserve">, </w:t>
      </w:r>
      <w:r w:rsidRPr="00F877AA">
        <w:rPr>
          <w:rFonts w:ascii="Arial Narrow" w:hAnsi="Arial Narrow"/>
        </w:rPr>
        <w:t>que dieron origen a este contrato, así como a la demás normatividad y</w:t>
      </w:r>
      <w:r w:rsidRPr="00F877AA">
        <w:rPr>
          <w:rFonts w:ascii="Arial Narrow" w:hAnsi="Arial Narrow" w:cs="Arial"/>
        </w:rPr>
        <w:t xml:space="preserve"> disposiciones jurídicas aplicables al objeto del presente contrato.</w:t>
      </w:r>
    </w:p>
    <w:p w14:paraId="24FB516F" w14:textId="77777777" w:rsidR="00CE4D87" w:rsidRPr="00C43412" w:rsidRDefault="00CE4D87" w:rsidP="00FC661F">
      <w:pPr>
        <w:numPr>
          <w:ilvl w:val="0"/>
          <w:numId w:val="32"/>
        </w:numPr>
        <w:jc w:val="both"/>
        <w:rPr>
          <w:rFonts w:ascii="Arial Narrow" w:hAnsi="Arial Narrow"/>
        </w:rPr>
      </w:pPr>
      <w:r w:rsidRPr="00DF0D9D">
        <w:rPr>
          <w:rFonts w:ascii="Arial Narrow" w:hAnsi="Arial Narrow"/>
        </w:rPr>
        <w:t>Bajo protesta de decir verdad, manifiesta no encontrarse en los supuestos que señala el artículo 17   del Reglamento de Adquisiciones, Arrendamientos y contratación de Servicios del Instituto Tecnol</w:t>
      </w:r>
      <w:r>
        <w:rPr>
          <w:rFonts w:ascii="Arial Narrow" w:hAnsi="Arial Narrow"/>
        </w:rPr>
        <w:t>ógico de Sonora</w:t>
      </w:r>
      <w:r w:rsidRPr="00C43412">
        <w:rPr>
          <w:rFonts w:ascii="Arial Narrow" w:hAnsi="Arial Narrow"/>
        </w:rPr>
        <w:t>.</w:t>
      </w:r>
    </w:p>
    <w:p w14:paraId="586FE21E" w14:textId="77777777" w:rsidR="00CE4D87" w:rsidRPr="00C43412" w:rsidRDefault="00CE4D87" w:rsidP="00CE4D87">
      <w:pPr>
        <w:ind w:firstLine="45"/>
        <w:jc w:val="both"/>
        <w:rPr>
          <w:rFonts w:ascii="Arial Narrow" w:hAnsi="Arial Narrow"/>
        </w:rPr>
      </w:pPr>
    </w:p>
    <w:p w14:paraId="57428E16" w14:textId="77777777" w:rsidR="00CE4D87" w:rsidRPr="00C43412" w:rsidRDefault="00CE4D87" w:rsidP="00FC661F">
      <w:pPr>
        <w:numPr>
          <w:ilvl w:val="0"/>
          <w:numId w:val="32"/>
        </w:numPr>
        <w:jc w:val="both"/>
        <w:rPr>
          <w:rFonts w:ascii="Arial Narrow" w:hAnsi="Arial Narrow"/>
        </w:rPr>
      </w:pPr>
      <w:r w:rsidRPr="00C43412">
        <w:rPr>
          <w:rFonts w:ascii="Arial Narrow" w:hAnsi="Arial Narrow"/>
        </w:rPr>
        <w:t xml:space="preserve"> Bajo protesta de decir verdad, manifiesta estar al corriente en los pagos que se derivan de sus obligaciones </w:t>
      </w:r>
      <w:r>
        <w:rPr>
          <w:rFonts w:ascii="Arial Narrow" w:hAnsi="Arial Narrow"/>
        </w:rPr>
        <w:t>fiscales, así como las del IMSS e INFONAVIT.</w:t>
      </w:r>
    </w:p>
    <w:p w14:paraId="2F51BF21" w14:textId="77777777" w:rsidR="00CE4D87" w:rsidRPr="00C43412" w:rsidRDefault="00CE4D87" w:rsidP="00CE4D87">
      <w:pPr>
        <w:jc w:val="both"/>
        <w:rPr>
          <w:rFonts w:ascii="Arial Narrow" w:hAnsi="Arial Narrow"/>
        </w:rPr>
      </w:pPr>
    </w:p>
    <w:p w14:paraId="6E1E265C" w14:textId="77777777" w:rsidR="00CE4D87" w:rsidRPr="00556E28" w:rsidRDefault="00CE4D87" w:rsidP="00FC661F">
      <w:pPr>
        <w:numPr>
          <w:ilvl w:val="0"/>
          <w:numId w:val="32"/>
        </w:numPr>
        <w:tabs>
          <w:tab w:val="left" w:pos="993"/>
        </w:tabs>
        <w:jc w:val="both"/>
        <w:rPr>
          <w:rFonts w:ascii="Arial Narrow" w:hAnsi="Arial Narrow"/>
        </w:rPr>
      </w:pPr>
      <w:r w:rsidRPr="00C43412">
        <w:rPr>
          <w:rFonts w:ascii="Arial Narrow" w:hAnsi="Arial Narrow"/>
        </w:rPr>
        <w:t>Tiene su domicilio legal en</w:t>
      </w:r>
      <w:r w:rsidRPr="00475501">
        <w:rPr>
          <w:rFonts w:ascii="Arial Narrow" w:hAnsi="Arial Narrow"/>
          <w:color w:val="0000FF"/>
        </w:rPr>
        <w:t xml:space="preserve"> </w:t>
      </w:r>
      <w:r w:rsidR="00893521">
        <w:rPr>
          <w:rFonts w:ascii="Arial Narrow" w:hAnsi="Arial Narrow"/>
          <w:b/>
        </w:rPr>
        <w:t>________________________</w:t>
      </w:r>
      <w:r w:rsidRPr="00BD7501">
        <w:rPr>
          <w:rFonts w:ascii="Arial Narrow" w:hAnsi="Arial Narrow" w:cs="Arial"/>
          <w:b/>
        </w:rPr>
        <w:t>,</w:t>
      </w:r>
      <w:r w:rsidRPr="00C43412">
        <w:rPr>
          <w:rFonts w:ascii="Arial Narrow" w:hAnsi="Arial Narrow" w:cs="Arial"/>
        </w:rPr>
        <w:t xml:space="preserve"> mismo que señala para todos los fines y efectos legales de este contrato.</w:t>
      </w:r>
    </w:p>
    <w:p w14:paraId="15B27B4E" w14:textId="77777777" w:rsidR="00556E28" w:rsidRPr="00C43412" w:rsidRDefault="00556E28" w:rsidP="00556E28">
      <w:pPr>
        <w:tabs>
          <w:tab w:val="left" w:pos="993"/>
        </w:tabs>
        <w:jc w:val="both"/>
        <w:rPr>
          <w:rFonts w:ascii="Arial Narrow" w:hAnsi="Arial Narrow"/>
        </w:rPr>
      </w:pPr>
    </w:p>
    <w:p w14:paraId="7B3117C1" w14:textId="77777777" w:rsidR="00CE4D87" w:rsidRPr="00C43412" w:rsidRDefault="00CE4D87" w:rsidP="00CE4D87">
      <w:pPr>
        <w:jc w:val="both"/>
        <w:rPr>
          <w:rFonts w:ascii="Arial Narrow" w:hAnsi="Arial Narrow" w:cs="Courier New"/>
        </w:rPr>
      </w:pPr>
      <w:r w:rsidRPr="00581805">
        <w:rPr>
          <w:rFonts w:ascii="Arial Narrow" w:hAnsi="Arial Narrow" w:cs="Courier New"/>
          <w:b/>
          <w:bCs/>
        </w:rPr>
        <w:t>TERCERA. -</w:t>
      </w:r>
      <w:r w:rsidRPr="00581805">
        <w:rPr>
          <w:rFonts w:ascii="Arial Narrow" w:hAnsi="Arial Narrow" w:cs="Courier New"/>
        </w:rPr>
        <w:t xml:space="preserve"> </w:t>
      </w:r>
      <w:r>
        <w:rPr>
          <w:rFonts w:ascii="Arial Narrow" w:hAnsi="Arial Narrow" w:cs="Courier New"/>
          <w:b/>
        </w:rPr>
        <w:t>LAS</w:t>
      </w:r>
      <w:r w:rsidRPr="00581805">
        <w:rPr>
          <w:rFonts w:ascii="Arial Narrow" w:hAnsi="Arial Narrow" w:cs="Courier New"/>
          <w:b/>
        </w:rPr>
        <w:t xml:space="preserve"> PARTES.</w:t>
      </w:r>
    </w:p>
    <w:p w14:paraId="25693EB3" w14:textId="77777777" w:rsidR="00CE4D87" w:rsidRPr="00C43412" w:rsidRDefault="00CE4D87" w:rsidP="00CE4D87">
      <w:pPr>
        <w:jc w:val="both"/>
        <w:rPr>
          <w:rFonts w:ascii="Arial Narrow" w:hAnsi="Arial Narrow" w:cs="Courier New"/>
          <w:b/>
        </w:rPr>
      </w:pPr>
    </w:p>
    <w:p w14:paraId="51972EF8" w14:textId="77777777" w:rsidR="00CE4D87" w:rsidRPr="00F877AA" w:rsidRDefault="00CE4D87" w:rsidP="00CE4D87">
      <w:pPr>
        <w:jc w:val="both"/>
        <w:rPr>
          <w:rFonts w:ascii="Arial Narrow" w:hAnsi="Arial Narrow" w:cs="Courier New"/>
        </w:rPr>
      </w:pPr>
      <w:r w:rsidRPr="00F877AA">
        <w:rPr>
          <w:rFonts w:ascii="Arial Narrow" w:hAnsi="Arial Narrow" w:cs="Courier New"/>
          <w:b/>
        </w:rPr>
        <w:t>Única. -</w:t>
      </w:r>
      <w:r w:rsidRPr="00F877AA">
        <w:rPr>
          <w:rFonts w:ascii="Arial Narrow" w:hAnsi="Arial Narrow" w:cs="Courier New"/>
        </w:rPr>
        <w:t xml:space="preserve"> Que es </w:t>
      </w:r>
      <w:r w:rsidRPr="00F877AA">
        <w:rPr>
          <w:rFonts w:ascii="Arial Narrow" w:hAnsi="Arial Narrow"/>
        </w:rPr>
        <w:t>su voluntad celebrar el presente contrato</w:t>
      </w:r>
      <w:r w:rsidRPr="00F877AA">
        <w:rPr>
          <w:rFonts w:ascii="Arial Narrow" w:hAnsi="Arial Narrow" w:cs="Courier New"/>
        </w:rPr>
        <w:t xml:space="preserve"> sin coacción alguna, sin dolo ni mala fe y sin otro vicio de consentimiento que lesione su libre declaración de voluntad o que pudiese invalidarlo, </w:t>
      </w:r>
      <w:r w:rsidRPr="00F877AA">
        <w:rPr>
          <w:rFonts w:ascii="Arial Narrow" w:hAnsi="Arial Narrow"/>
        </w:rPr>
        <w:t xml:space="preserve">para lo cual se reconocen ampliamente las facultades y capacidad necesarias, mismas que no les han sido revocadas o limitadas en forma alguna, </w:t>
      </w:r>
      <w:r w:rsidRPr="00F877AA">
        <w:rPr>
          <w:rFonts w:ascii="Arial Narrow" w:hAnsi="Arial Narrow" w:cs="Courier New"/>
        </w:rPr>
        <w:t>y aceptan expresamente someterse en la forma y términos que se establecen en el presente documento.</w:t>
      </w:r>
      <w:r w:rsidRPr="00F877AA">
        <w:rPr>
          <w:rFonts w:ascii="Arial Narrow" w:hAnsi="Arial Narrow"/>
        </w:rPr>
        <w:t xml:space="preserve">  </w:t>
      </w:r>
    </w:p>
    <w:p w14:paraId="2FF1C70C" w14:textId="77777777" w:rsidR="00CE4D87" w:rsidRPr="00C43412" w:rsidRDefault="00CE4D87" w:rsidP="00CE4D87">
      <w:pPr>
        <w:jc w:val="both"/>
        <w:rPr>
          <w:rFonts w:ascii="Arial Narrow" w:hAnsi="Arial Narrow" w:cs="Arial"/>
        </w:rPr>
      </w:pPr>
    </w:p>
    <w:p w14:paraId="696DE0DD" w14:textId="77777777" w:rsidR="00CE4D87" w:rsidRDefault="00CE4D87" w:rsidP="00CE4D87">
      <w:pPr>
        <w:jc w:val="both"/>
        <w:rPr>
          <w:rFonts w:ascii="Arial Narrow" w:hAnsi="Arial Narrow" w:cs="Arial"/>
          <w:b/>
        </w:rPr>
      </w:pPr>
      <w:r>
        <w:rPr>
          <w:rFonts w:ascii="Arial Narrow" w:hAnsi="Arial Narrow" w:cs="Arial"/>
          <w:b/>
        </w:rPr>
        <w:t>EXPUESTO LO ANTERIOR, LAS</w:t>
      </w:r>
      <w:r w:rsidRPr="00C43412">
        <w:rPr>
          <w:rFonts w:ascii="Arial Narrow" w:hAnsi="Arial Narrow" w:cs="Arial"/>
          <w:b/>
        </w:rPr>
        <w:t xml:space="preserve"> PARTES CONTRATANTES MANIFIESTAN SU CONFORMIDAD EN ASUMIR LOS DERECHOS Y OBLIGACIONES QUE ADQUIEREN EN LA CELEBRACIÓN DE ESTE CONTRATO, CON SUJECIÓN A LAS SIGUIENTES:</w:t>
      </w:r>
    </w:p>
    <w:p w14:paraId="37585F65" w14:textId="77777777" w:rsidR="00CE4D87" w:rsidRDefault="00CE4D87" w:rsidP="00CE4D87">
      <w:pPr>
        <w:jc w:val="both"/>
        <w:rPr>
          <w:rFonts w:ascii="Arial Narrow" w:hAnsi="Arial Narrow" w:cs="Arial"/>
          <w:b/>
        </w:rPr>
      </w:pPr>
    </w:p>
    <w:p w14:paraId="545068C0" w14:textId="77777777" w:rsidR="00CE4D87" w:rsidRDefault="00CE4D87" w:rsidP="00CE4D87">
      <w:pPr>
        <w:jc w:val="both"/>
        <w:rPr>
          <w:rFonts w:ascii="Arial Narrow" w:hAnsi="Arial Narrow" w:cs="Arial"/>
          <w:b/>
        </w:rPr>
      </w:pPr>
    </w:p>
    <w:p w14:paraId="2BCF7D65" w14:textId="77777777" w:rsidR="00CE4D87" w:rsidRPr="00C43412" w:rsidRDefault="00CE4D87" w:rsidP="00CE4D87">
      <w:pPr>
        <w:jc w:val="center"/>
        <w:rPr>
          <w:rFonts w:ascii="Arial Narrow" w:hAnsi="Arial Narrow"/>
          <w:b/>
        </w:rPr>
      </w:pPr>
      <w:r w:rsidRPr="00C43412">
        <w:rPr>
          <w:rFonts w:ascii="Arial Narrow" w:hAnsi="Arial Narrow"/>
          <w:b/>
        </w:rPr>
        <w:t>C  L  Á  U  S  U  L  A  S</w:t>
      </w:r>
      <w:r>
        <w:rPr>
          <w:rFonts w:ascii="Arial Narrow" w:hAnsi="Arial Narrow"/>
          <w:b/>
        </w:rPr>
        <w:t>.</w:t>
      </w:r>
    </w:p>
    <w:p w14:paraId="520A57E5" w14:textId="77777777" w:rsidR="00CE4D87" w:rsidRDefault="00CE4D87" w:rsidP="00CE4D87">
      <w:pPr>
        <w:jc w:val="both"/>
        <w:rPr>
          <w:rFonts w:ascii="Arial Narrow" w:hAnsi="Arial Narrow"/>
          <w:b/>
          <w:lang w:val="pt-BR"/>
        </w:rPr>
      </w:pPr>
    </w:p>
    <w:p w14:paraId="71DABB9D" w14:textId="77777777" w:rsidR="00CE4D87" w:rsidRPr="00C43412" w:rsidRDefault="00CE4D87" w:rsidP="00CE4D87">
      <w:pPr>
        <w:jc w:val="both"/>
        <w:rPr>
          <w:rFonts w:ascii="Arial Narrow" w:hAnsi="Arial Narrow"/>
          <w:b/>
        </w:rPr>
      </w:pPr>
      <w:r w:rsidRPr="00C43412">
        <w:rPr>
          <w:rFonts w:ascii="Arial Narrow" w:hAnsi="Arial Narrow"/>
          <w:b/>
          <w:lang w:val="pt-BR"/>
        </w:rPr>
        <w:t xml:space="preserve">PRIMERA. – </w:t>
      </w:r>
      <w:r w:rsidRPr="00C43412">
        <w:rPr>
          <w:rFonts w:ascii="Arial Narrow" w:hAnsi="Arial Narrow"/>
          <w:b/>
        </w:rPr>
        <w:t>OBJETO</w:t>
      </w:r>
      <w:r>
        <w:rPr>
          <w:rFonts w:ascii="Arial Narrow" w:hAnsi="Arial Narrow"/>
          <w:b/>
        </w:rPr>
        <w:t>.</w:t>
      </w:r>
      <w:r w:rsidRPr="00C43412">
        <w:rPr>
          <w:rFonts w:ascii="Arial Narrow" w:hAnsi="Arial Narrow"/>
          <w:b/>
        </w:rPr>
        <w:t xml:space="preserve"> </w:t>
      </w:r>
    </w:p>
    <w:p w14:paraId="6F5C648D" w14:textId="77777777" w:rsidR="00CE4D87" w:rsidRPr="00C43412" w:rsidRDefault="00CE4D87" w:rsidP="00CE4D87">
      <w:pPr>
        <w:jc w:val="both"/>
        <w:rPr>
          <w:rFonts w:ascii="Arial Narrow" w:hAnsi="Arial Narrow"/>
          <w:b/>
          <w:i/>
        </w:rPr>
      </w:pPr>
    </w:p>
    <w:p w14:paraId="468A726E" w14:textId="77777777" w:rsidR="00CE4D87" w:rsidRDefault="00CE4D87" w:rsidP="00CE4D87">
      <w:pPr>
        <w:jc w:val="both"/>
        <w:rPr>
          <w:rFonts w:ascii="Arial Narrow" w:hAnsi="Arial Narrow"/>
        </w:rPr>
      </w:pPr>
      <w:r w:rsidRPr="00C43412">
        <w:rPr>
          <w:rFonts w:ascii="Arial Narrow" w:hAnsi="Arial Narrow"/>
        </w:rPr>
        <w:t>Mediante el presente instrumento,</w:t>
      </w:r>
      <w:r w:rsidRPr="00C43412">
        <w:rPr>
          <w:rFonts w:ascii="Arial Narrow" w:hAnsi="Arial Narrow"/>
          <w:caps/>
        </w:rPr>
        <w:t xml:space="preserve"> </w:t>
      </w:r>
      <w:r w:rsidRPr="00C43412">
        <w:rPr>
          <w:rFonts w:ascii="Arial Narrow" w:hAnsi="Arial Narrow"/>
          <w:b/>
          <w:bCs/>
          <w:caps/>
        </w:rPr>
        <w:t>“eL INSTITUTO”</w:t>
      </w:r>
      <w:r w:rsidRPr="00C43412">
        <w:rPr>
          <w:rFonts w:ascii="Arial Narrow" w:hAnsi="Arial Narrow"/>
          <w:caps/>
        </w:rPr>
        <w:t xml:space="preserve"> </w:t>
      </w:r>
      <w:r w:rsidRPr="00C43412">
        <w:rPr>
          <w:rFonts w:ascii="Arial Narrow" w:hAnsi="Arial Narrow"/>
        </w:rPr>
        <w:t xml:space="preserve">contrata a </w:t>
      </w:r>
      <w:r w:rsidRPr="00C43412">
        <w:rPr>
          <w:rFonts w:ascii="Arial Narrow" w:hAnsi="Arial Narrow"/>
          <w:b/>
        </w:rPr>
        <w:t>“EL PROVEEDOR”</w:t>
      </w:r>
      <w:r w:rsidRPr="00C43412">
        <w:rPr>
          <w:rFonts w:ascii="Arial Narrow" w:hAnsi="Arial Narrow"/>
        </w:rPr>
        <w:t xml:space="preserve"> y este ace</w:t>
      </w:r>
      <w:r w:rsidR="00A06965">
        <w:rPr>
          <w:rFonts w:ascii="Arial Narrow" w:hAnsi="Arial Narrow"/>
        </w:rPr>
        <w:t xml:space="preserve">pta y se obliga a proporcionar </w:t>
      </w:r>
      <w:r w:rsidRPr="00C43412">
        <w:rPr>
          <w:rFonts w:ascii="Arial Narrow" w:hAnsi="Arial Narrow"/>
        </w:rPr>
        <w:t xml:space="preserve">bajo su responsabilidad, </w:t>
      </w:r>
      <w:r w:rsidRPr="00AD6DA0">
        <w:rPr>
          <w:rFonts w:ascii="Arial Narrow" w:hAnsi="Arial Narrow"/>
        </w:rPr>
        <w:t xml:space="preserve">los </w:t>
      </w:r>
      <w:r>
        <w:rPr>
          <w:rFonts w:ascii="Arial Narrow" w:hAnsi="Arial Narrow"/>
        </w:rPr>
        <w:t xml:space="preserve">servicios </w:t>
      </w:r>
      <w:r w:rsidRPr="00AD6DA0">
        <w:rPr>
          <w:rFonts w:ascii="Arial Narrow" w:hAnsi="Arial Narrow"/>
        </w:rPr>
        <w:t>correspondientes</w:t>
      </w:r>
      <w:r w:rsidRPr="00C43412">
        <w:rPr>
          <w:rFonts w:ascii="Arial Narrow" w:hAnsi="Arial Narrow"/>
        </w:rPr>
        <w:t xml:space="preserve"> a</w:t>
      </w:r>
      <w:r>
        <w:rPr>
          <w:rFonts w:ascii="Arial Narrow" w:hAnsi="Arial Narrow"/>
        </w:rPr>
        <w:t xml:space="preserve"> </w:t>
      </w:r>
      <w:r w:rsidR="00BA3026">
        <w:rPr>
          <w:rFonts w:ascii="Arial Narrow" w:hAnsi="Arial Narrow"/>
          <w:b/>
          <w:caps/>
        </w:rPr>
        <w:t>“</w:t>
      </w:r>
      <w:r w:rsidR="00406F9C">
        <w:rPr>
          <w:rFonts w:ascii="Arial Narrow" w:hAnsi="Arial Narrow"/>
          <w:b/>
          <w:caps/>
        </w:rPr>
        <w:t>ADQUISICIÓN DE EQUIPO MAYOR PARA LABORATORIO</w:t>
      </w:r>
      <w:r w:rsidR="00BA3026">
        <w:rPr>
          <w:rFonts w:ascii="Arial Narrow" w:hAnsi="Arial Narrow"/>
          <w:b/>
          <w:caps/>
        </w:rPr>
        <w:t>”</w:t>
      </w:r>
      <w:r w:rsidRPr="00C43412">
        <w:rPr>
          <w:rFonts w:ascii="Arial Narrow" w:hAnsi="Arial Narrow"/>
        </w:rPr>
        <w:t xml:space="preserve"> conforme a los términos citados en el </w:t>
      </w:r>
      <w:r w:rsidRPr="00B06C0F">
        <w:rPr>
          <w:rFonts w:ascii="Arial Narrow" w:hAnsi="Arial Narrow"/>
          <w:b/>
        </w:rPr>
        <w:t xml:space="preserve">ANEXO “A” </w:t>
      </w:r>
      <w:r w:rsidRPr="00C43412">
        <w:rPr>
          <w:rFonts w:ascii="Arial Narrow" w:hAnsi="Arial Narrow"/>
        </w:rPr>
        <w:t>que forma parte integral de este contrato,</w:t>
      </w:r>
      <w:r w:rsidRPr="00C43412">
        <w:rPr>
          <w:rFonts w:ascii="Arial Narrow" w:hAnsi="Arial Narrow"/>
          <w:caps/>
        </w:rPr>
        <w:t xml:space="preserve"> </w:t>
      </w:r>
      <w:r w:rsidRPr="00C43412">
        <w:rPr>
          <w:rFonts w:ascii="Arial Narrow" w:hAnsi="Arial Narrow"/>
        </w:rPr>
        <w:t xml:space="preserve">observando para ello la fecha pactada de entrega de los </w:t>
      </w:r>
      <w:r>
        <w:rPr>
          <w:rFonts w:ascii="Arial Narrow" w:hAnsi="Arial Narrow"/>
        </w:rPr>
        <w:t>bienes y/o servicios</w:t>
      </w:r>
      <w:r w:rsidRPr="00C43412">
        <w:rPr>
          <w:rFonts w:ascii="Arial Narrow" w:hAnsi="Arial Narrow"/>
        </w:rPr>
        <w:t xml:space="preserve">, así como de acuerdo a su propuesta técnica, económica y a las bases de </w:t>
      </w:r>
      <w:r>
        <w:rPr>
          <w:rFonts w:ascii="Arial Narrow" w:hAnsi="Arial Narrow"/>
        </w:rPr>
        <w:t xml:space="preserve">la </w:t>
      </w:r>
      <w:r w:rsidR="00893521" w:rsidRPr="00556E28">
        <w:rPr>
          <w:rFonts w:ascii="Arial Narrow" w:hAnsi="Arial Narrow"/>
          <w:b/>
          <w:color w:val="0000FF"/>
          <w:sz w:val="18"/>
          <w:szCs w:val="18"/>
        </w:rPr>
        <w:t xml:space="preserve">Licitación </w:t>
      </w:r>
      <w:r w:rsidR="00F74DE9" w:rsidRPr="00556E28">
        <w:rPr>
          <w:rFonts w:ascii="Arial Narrow" w:hAnsi="Arial Narrow"/>
          <w:b/>
          <w:color w:val="0000FF"/>
          <w:sz w:val="18"/>
          <w:szCs w:val="18"/>
        </w:rPr>
        <w:t>Pública No</w:t>
      </w:r>
      <w:r w:rsidR="00893521" w:rsidRPr="00556E28">
        <w:rPr>
          <w:rFonts w:ascii="Arial Narrow" w:hAnsi="Arial Narrow"/>
          <w:b/>
          <w:color w:val="0000FF"/>
          <w:sz w:val="18"/>
          <w:szCs w:val="18"/>
        </w:rPr>
        <w:t xml:space="preserve">.  </w:t>
      </w:r>
      <w:r w:rsidR="00406F9C">
        <w:rPr>
          <w:rFonts w:ascii="Arial Narrow" w:hAnsi="Arial Narrow"/>
          <w:b/>
          <w:color w:val="0000FF"/>
          <w:sz w:val="18"/>
          <w:szCs w:val="18"/>
        </w:rPr>
        <w:t>LP-ADQ-023-2024</w:t>
      </w:r>
      <w:r w:rsidR="00893521">
        <w:rPr>
          <w:rFonts w:ascii="Arial Narrow" w:hAnsi="Arial Narrow"/>
          <w:b/>
          <w:color w:val="1E0589"/>
        </w:rPr>
        <w:t xml:space="preserve"> </w:t>
      </w:r>
      <w:r w:rsidRPr="00C43412">
        <w:rPr>
          <w:rFonts w:ascii="Arial Narrow" w:hAnsi="Arial Narrow"/>
        </w:rPr>
        <w:t>de referencia, mismas que se tienen por reproducidas en todas y cada una de sus partes en el presente instrumento; para los efectos legales y administrativos correspondientes.</w:t>
      </w:r>
    </w:p>
    <w:p w14:paraId="4854AD84" w14:textId="77777777" w:rsidR="00CE4D87" w:rsidRPr="00C43412" w:rsidRDefault="00CE4D87" w:rsidP="00CE4D87">
      <w:pPr>
        <w:jc w:val="both"/>
        <w:rPr>
          <w:rFonts w:ascii="Arial Narrow" w:hAnsi="Arial Narrow"/>
        </w:rPr>
      </w:pPr>
    </w:p>
    <w:p w14:paraId="73918CB2" w14:textId="77777777" w:rsidR="00CE4D87" w:rsidRPr="00C43412" w:rsidRDefault="009A006A" w:rsidP="00CE4D87">
      <w:pPr>
        <w:jc w:val="both"/>
        <w:rPr>
          <w:rFonts w:ascii="Arial Narrow" w:hAnsi="Arial Narrow"/>
          <w:b/>
        </w:rPr>
      </w:pPr>
      <w:r w:rsidRPr="00CB4248">
        <w:rPr>
          <w:rFonts w:ascii="Arial Narrow" w:hAnsi="Arial Narrow"/>
          <w:b/>
        </w:rPr>
        <w:t>SEGUNDA. -</w:t>
      </w:r>
      <w:r w:rsidR="00CE4D87" w:rsidRPr="00CB4248">
        <w:rPr>
          <w:rFonts w:ascii="Arial Narrow" w:hAnsi="Arial Narrow"/>
        </w:rPr>
        <w:t xml:space="preserve"> </w:t>
      </w:r>
      <w:r w:rsidR="00CE4D87" w:rsidRPr="00CB4248">
        <w:rPr>
          <w:rFonts w:ascii="Arial Narrow" w:hAnsi="Arial Narrow"/>
          <w:b/>
        </w:rPr>
        <w:t>MONTO.</w:t>
      </w:r>
    </w:p>
    <w:p w14:paraId="31CF9083" w14:textId="77777777" w:rsidR="00CE4D87" w:rsidRPr="00C43412" w:rsidRDefault="00CE4D87" w:rsidP="00CE4D87">
      <w:pPr>
        <w:pStyle w:val="Textosinformato"/>
        <w:jc w:val="both"/>
        <w:rPr>
          <w:rFonts w:ascii="Arial Narrow" w:hAnsi="Arial Narrow"/>
        </w:rPr>
      </w:pPr>
    </w:p>
    <w:p w14:paraId="02E7B135" w14:textId="77777777" w:rsidR="000A793D" w:rsidRDefault="000A793D" w:rsidP="000A793D">
      <w:pPr>
        <w:jc w:val="both"/>
        <w:rPr>
          <w:rFonts w:ascii="Arial Narrow" w:hAnsi="Arial Narrow" w:cs="Arial"/>
        </w:rPr>
      </w:pPr>
      <w:bookmarkStart w:id="3" w:name="OLE_LINK6"/>
      <w:bookmarkStart w:id="4" w:name="OLE_LINK7"/>
      <w:r w:rsidRPr="00C43412">
        <w:rPr>
          <w:rFonts w:ascii="Arial Narrow" w:hAnsi="Arial Narrow" w:cs="Arial"/>
        </w:rPr>
        <w:t xml:space="preserve">Las partes convienen en que el monto </w:t>
      </w:r>
      <w:r w:rsidRPr="00AD6DA0">
        <w:rPr>
          <w:rFonts w:ascii="Arial Narrow" w:hAnsi="Arial Narrow" w:cs="Arial"/>
        </w:rPr>
        <w:t>del</w:t>
      </w:r>
      <w:r w:rsidRPr="00C43412">
        <w:rPr>
          <w:rFonts w:ascii="Arial Narrow" w:hAnsi="Arial Narrow" w:cs="Arial"/>
        </w:rPr>
        <w:t xml:space="preserve"> presente contrato asciende a la cantidad de</w:t>
      </w:r>
      <w:r w:rsidRPr="00C43412">
        <w:rPr>
          <w:rFonts w:ascii="Arial Narrow" w:hAnsi="Arial Narrow" w:cs="Arial"/>
          <w:b/>
        </w:rPr>
        <w:t xml:space="preserve"> </w:t>
      </w:r>
      <w:r>
        <w:rPr>
          <w:rFonts w:ascii="Arial Narrow" w:hAnsi="Arial Narrow" w:cs="Arial"/>
          <w:b/>
        </w:rPr>
        <w:t xml:space="preserve">________________ </w:t>
      </w:r>
      <w:r w:rsidRPr="0061730C">
        <w:rPr>
          <w:rFonts w:ascii="Arial Narrow" w:hAnsi="Arial Narrow" w:cs="Arial"/>
          <w:b/>
        </w:rPr>
        <w:t>(</w:t>
      </w:r>
      <w:r>
        <w:rPr>
          <w:rFonts w:ascii="Arial Narrow" w:hAnsi="Arial Narrow" w:cs="Arial"/>
          <w:b/>
        </w:rPr>
        <w:t>SON: ____________________________</w:t>
      </w:r>
      <w:r w:rsidRPr="0061730C">
        <w:rPr>
          <w:rFonts w:ascii="Arial Narrow" w:hAnsi="Arial Narrow" w:cs="Arial"/>
          <w:b/>
        </w:rPr>
        <w:t xml:space="preserve"> </w:t>
      </w:r>
      <w:r>
        <w:rPr>
          <w:rFonts w:ascii="Arial Narrow" w:hAnsi="Arial Narrow" w:cs="Arial"/>
          <w:b/>
        </w:rPr>
        <w:t>PESOS 00/100 M.</w:t>
      </w:r>
      <w:r w:rsidRPr="0061730C">
        <w:rPr>
          <w:rFonts w:ascii="Arial Narrow" w:hAnsi="Arial Narrow" w:cs="Arial"/>
          <w:b/>
        </w:rPr>
        <w:t>N.)</w:t>
      </w:r>
      <w:r w:rsidRPr="00C43412">
        <w:rPr>
          <w:rFonts w:ascii="Arial Narrow" w:hAnsi="Arial Narrow" w:cs="Arial"/>
        </w:rPr>
        <w:t xml:space="preserve"> más el impuesto al valor agregado</w:t>
      </w:r>
      <w:r>
        <w:rPr>
          <w:rFonts w:ascii="Arial Narrow" w:hAnsi="Arial Narrow" w:cs="Arial"/>
        </w:rPr>
        <w:t>.</w:t>
      </w:r>
    </w:p>
    <w:p w14:paraId="0D85F9E6" w14:textId="77777777" w:rsidR="00556E28" w:rsidRDefault="00556E28" w:rsidP="00CE4D87">
      <w:pPr>
        <w:jc w:val="both"/>
        <w:rPr>
          <w:rFonts w:ascii="Arial Narrow" w:hAnsi="Arial Narrow" w:cs="Arial"/>
        </w:rPr>
      </w:pPr>
    </w:p>
    <w:p w14:paraId="67D0B682" w14:textId="77777777" w:rsidR="00CE4D87" w:rsidRPr="0085506C" w:rsidRDefault="00CE4D87" w:rsidP="00CE4D87">
      <w:pPr>
        <w:jc w:val="center"/>
        <w:rPr>
          <w:rFonts w:ascii="Arial Narrow" w:hAnsi="Arial Narrow" w:cs="Arial"/>
          <w:b/>
        </w:rPr>
      </w:pPr>
    </w:p>
    <w:bookmarkEnd w:id="3"/>
    <w:bookmarkEnd w:id="4"/>
    <w:p w14:paraId="4CF694C8" w14:textId="77777777" w:rsidR="00CE4D87" w:rsidRDefault="00CE4D87" w:rsidP="00CE4D87">
      <w:pPr>
        <w:jc w:val="both"/>
        <w:rPr>
          <w:rFonts w:ascii="Arial Narrow" w:hAnsi="Arial Narrow"/>
        </w:rPr>
      </w:pPr>
      <w:r>
        <w:rPr>
          <w:rFonts w:ascii="Arial Narrow" w:hAnsi="Arial Narrow"/>
        </w:rPr>
        <w:t>Los precios unitarios de los bienes, se pactan</w:t>
      </w:r>
      <w:r w:rsidRPr="00F42A3B">
        <w:rPr>
          <w:rFonts w:ascii="Arial Narrow" w:hAnsi="Arial Narrow"/>
        </w:rPr>
        <w:t xml:space="preserve"> bajo la condición de precio fijo</w:t>
      </w:r>
      <w:r>
        <w:rPr>
          <w:rFonts w:ascii="Arial Narrow" w:hAnsi="Arial Narrow"/>
        </w:rPr>
        <w:t>.</w:t>
      </w:r>
    </w:p>
    <w:p w14:paraId="2AB6AAA7" w14:textId="77777777" w:rsidR="00C8112C" w:rsidRDefault="00C8112C" w:rsidP="00CE4D87">
      <w:pPr>
        <w:jc w:val="both"/>
        <w:rPr>
          <w:rFonts w:ascii="Arial Narrow" w:hAnsi="Arial Narrow"/>
        </w:rPr>
      </w:pPr>
    </w:p>
    <w:p w14:paraId="3CBD9505" w14:textId="77777777" w:rsidR="00CE4D87" w:rsidRDefault="00CE4D87" w:rsidP="00CE4D87">
      <w:pPr>
        <w:jc w:val="both"/>
        <w:rPr>
          <w:rFonts w:ascii="Arial Narrow" w:hAnsi="Arial Narrow"/>
          <w:b/>
        </w:rPr>
      </w:pPr>
      <w:r w:rsidRPr="00AD6DA0">
        <w:rPr>
          <w:rFonts w:ascii="Arial Narrow" w:hAnsi="Arial Narrow"/>
          <w:b/>
        </w:rPr>
        <w:t>TERCERA. - ENTREGA DE LOS BIENES Y/O SERVICIOS</w:t>
      </w:r>
      <w:r>
        <w:rPr>
          <w:rFonts w:ascii="Arial Narrow" w:hAnsi="Arial Narrow"/>
          <w:b/>
        </w:rPr>
        <w:t>.</w:t>
      </w:r>
    </w:p>
    <w:p w14:paraId="500ABE2D" w14:textId="77777777" w:rsidR="00CE4D87" w:rsidRPr="00C43412" w:rsidRDefault="00CE4D87" w:rsidP="00CE4D87">
      <w:pPr>
        <w:jc w:val="both"/>
        <w:rPr>
          <w:rFonts w:ascii="Arial Narrow" w:hAnsi="Arial Narrow"/>
        </w:rPr>
      </w:pPr>
    </w:p>
    <w:p w14:paraId="472EAAA0" w14:textId="77777777" w:rsidR="00CE4D87" w:rsidRPr="00773739" w:rsidRDefault="00CE4D87" w:rsidP="00CE4D87">
      <w:pPr>
        <w:jc w:val="both"/>
        <w:rPr>
          <w:rFonts w:ascii="Arial Narrow" w:hAnsi="Arial Narrow"/>
          <w:color w:val="000000"/>
        </w:rPr>
      </w:pPr>
      <w:r w:rsidRPr="00773739">
        <w:rPr>
          <w:rStyle w:val="Textoennegrita"/>
          <w:rFonts w:ascii="Arial Narrow" w:hAnsi="Arial Narrow"/>
          <w:color w:val="000000"/>
        </w:rPr>
        <w:t>“EL PROVEEDOR”</w:t>
      </w:r>
      <w:r w:rsidRPr="00773739">
        <w:rPr>
          <w:rFonts w:ascii="Arial Narrow" w:hAnsi="Arial Narrow"/>
          <w:color w:val="000000"/>
        </w:rPr>
        <w:t xml:space="preserve"> a través del personal especializado y con sus elementos propios entregará y/o proporcionará oportunamente los bienes y/o </w:t>
      </w:r>
      <w:r w:rsidR="009A006A" w:rsidRPr="00773739">
        <w:rPr>
          <w:rFonts w:ascii="Arial Narrow" w:hAnsi="Arial Narrow"/>
          <w:color w:val="000000"/>
        </w:rPr>
        <w:t>servicios libres</w:t>
      </w:r>
      <w:r w:rsidRPr="00773739">
        <w:rPr>
          <w:rFonts w:ascii="Arial Narrow" w:hAnsi="Arial Narrow"/>
          <w:color w:val="000000"/>
        </w:rPr>
        <w:t xml:space="preserve"> a bordo (L.A.B.) en el destino final de los mismos, a entera </w:t>
      </w:r>
      <w:r w:rsidRPr="00773739">
        <w:rPr>
          <w:rFonts w:ascii="Arial Narrow" w:hAnsi="Arial Narrow"/>
        </w:rPr>
        <w:t>satisfacción</w:t>
      </w:r>
      <w:r w:rsidRPr="00773739">
        <w:rPr>
          <w:rFonts w:ascii="Arial Narrow" w:hAnsi="Arial Narrow"/>
          <w:color w:val="000000"/>
        </w:rPr>
        <w:t xml:space="preserve"> del área requirente y usuaria de acuerdo a la calidad, cantidad y requerimientos de </w:t>
      </w:r>
      <w:r w:rsidRPr="00773739">
        <w:rPr>
          <w:rStyle w:val="Textoennegrita"/>
          <w:rFonts w:ascii="Arial Narrow" w:hAnsi="Arial Narrow"/>
          <w:color w:val="000000"/>
        </w:rPr>
        <w:t>“EL INSTITUTO”</w:t>
      </w:r>
      <w:r w:rsidRPr="00773739">
        <w:rPr>
          <w:rFonts w:ascii="Arial Narrow" w:hAnsi="Arial Narrow"/>
          <w:color w:val="000000"/>
        </w:rPr>
        <w:t xml:space="preserve"> y al </w:t>
      </w:r>
      <w:r w:rsidRPr="00773739">
        <w:rPr>
          <w:rStyle w:val="Textoennegrita"/>
          <w:rFonts w:ascii="Arial Narrow" w:hAnsi="Arial Narrow"/>
          <w:color w:val="000000"/>
        </w:rPr>
        <w:t>ANEXO A</w:t>
      </w:r>
      <w:r w:rsidRPr="00773739">
        <w:rPr>
          <w:rFonts w:ascii="Arial Narrow" w:hAnsi="Arial Narrow"/>
          <w:color w:val="000000"/>
        </w:rPr>
        <w:t>, objeto del presente contrato, ajustándose a las fechas establecidas.</w:t>
      </w:r>
    </w:p>
    <w:p w14:paraId="645493A4" w14:textId="77777777" w:rsidR="00CE4D87" w:rsidRDefault="00CE4D87" w:rsidP="00CE4D87">
      <w:pPr>
        <w:jc w:val="both"/>
        <w:rPr>
          <w:rFonts w:ascii="Arial Narrow" w:hAnsi="Arial Narrow"/>
        </w:rPr>
      </w:pPr>
      <w:r w:rsidRPr="00773739">
        <w:rPr>
          <w:rFonts w:ascii="Arial Narrow" w:hAnsi="Arial Narrow"/>
        </w:rPr>
        <w:t xml:space="preserve"> </w:t>
      </w:r>
    </w:p>
    <w:p w14:paraId="1BB0DA6A" w14:textId="77777777" w:rsidR="00CE4D87" w:rsidRPr="00644EA2" w:rsidRDefault="00CE4D87" w:rsidP="00CE4D87">
      <w:pPr>
        <w:spacing w:after="240"/>
        <w:jc w:val="both"/>
        <w:rPr>
          <w:rFonts w:ascii="Arial Narrow" w:hAnsi="Arial Narrow"/>
        </w:rPr>
      </w:pPr>
      <w:r w:rsidRPr="00773739">
        <w:rPr>
          <w:rFonts w:ascii="Arial Narrow" w:hAnsi="Arial Narrow"/>
        </w:rPr>
        <w:t xml:space="preserve">El área requirente y usuaria de estos bienes y/o servicios está representada por </w:t>
      </w:r>
      <w:r w:rsidR="001A6B2A">
        <w:rPr>
          <w:rFonts w:ascii="Arial Narrow" w:hAnsi="Arial Narrow"/>
          <w:b/>
        </w:rPr>
        <w:t>__________________________________</w:t>
      </w:r>
      <w:r>
        <w:rPr>
          <w:rFonts w:ascii="Arial Narrow" w:hAnsi="Arial Narrow"/>
          <w:b/>
        </w:rPr>
        <w:t>a cuyo</w:t>
      </w:r>
      <w:r w:rsidRPr="00025306">
        <w:rPr>
          <w:rFonts w:ascii="Arial Narrow" w:hAnsi="Arial Narrow"/>
          <w:b/>
        </w:rPr>
        <w:t xml:space="preserve"> titular es </w:t>
      </w:r>
      <w:r w:rsidR="001A6B2A">
        <w:rPr>
          <w:rFonts w:ascii="Arial Narrow" w:hAnsi="Arial Narrow"/>
          <w:b/>
        </w:rPr>
        <w:t>___________________________</w:t>
      </w:r>
      <w:r w:rsidRPr="00025306">
        <w:rPr>
          <w:rFonts w:ascii="Arial Narrow" w:hAnsi="Arial Narrow"/>
          <w:b/>
        </w:rPr>
        <w:t xml:space="preserve"> y </w:t>
      </w:r>
      <w:r w:rsidR="001A6B2A">
        <w:rPr>
          <w:rFonts w:ascii="Arial Narrow" w:hAnsi="Arial Narrow"/>
          <w:b/>
        </w:rPr>
        <w:t>por __________________________________</w:t>
      </w:r>
      <w:r>
        <w:rPr>
          <w:rFonts w:ascii="Arial Narrow" w:hAnsi="Arial Narrow"/>
          <w:b/>
        </w:rPr>
        <w:t xml:space="preserve"> cuyo</w:t>
      </w:r>
      <w:r w:rsidRPr="00025306">
        <w:rPr>
          <w:rFonts w:ascii="Arial Narrow" w:hAnsi="Arial Narrow"/>
          <w:b/>
        </w:rPr>
        <w:t xml:space="preserve"> titular es </w:t>
      </w:r>
      <w:r w:rsidR="001A6B2A">
        <w:rPr>
          <w:rFonts w:ascii="Arial Narrow" w:hAnsi="Arial Narrow"/>
          <w:b/>
        </w:rPr>
        <w:t>_____________________</w:t>
      </w:r>
      <w:r w:rsidRPr="00773739">
        <w:rPr>
          <w:rFonts w:ascii="Arial Narrow" w:hAnsi="Arial Narrow"/>
        </w:rPr>
        <w:t xml:space="preserve">. En virtud de lo anterior, la función de Administrador Técnico del Contrato es asumida por </w:t>
      </w:r>
      <w:r w:rsidR="001A6B2A">
        <w:rPr>
          <w:rFonts w:ascii="Arial Narrow" w:hAnsi="Arial Narrow"/>
          <w:b/>
        </w:rPr>
        <w:t>_________________________</w:t>
      </w:r>
      <w:r w:rsidRPr="00025306">
        <w:rPr>
          <w:rFonts w:ascii="Arial Narrow" w:hAnsi="Arial Narrow"/>
          <w:b/>
        </w:rPr>
        <w:t xml:space="preserve"> </w:t>
      </w:r>
      <w:r>
        <w:rPr>
          <w:rFonts w:ascii="Arial Narrow" w:hAnsi="Arial Narrow"/>
          <w:b/>
        </w:rPr>
        <w:t xml:space="preserve">y </w:t>
      </w:r>
      <w:r w:rsidR="001A6B2A">
        <w:rPr>
          <w:rFonts w:ascii="Arial Narrow" w:hAnsi="Arial Narrow"/>
          <w:b/>
        </w:rPr>
        <w:t>_______________________</w:t>
      </w:r>
      <w:r w:rsidRPr="00773739">
        <w:rPr>
          <w:rFonts w:ascii="Arial Narrow" w:hAnsi="Arial Narrow"/>
          <w:b/>
        </w:rPr>
        <w:t xml:space="preserve">, </w:t>
      </w:r>
      <w:r w:rsidRPr="00773739">
        <w:rPr>
          <w:rFonts w:ascii="Arial Narrow" w:hAnsi="Arial Narrow"/>
          <w:color w:val="000000"/>
        </w:rPr>
        <w:t xml:space="preserve">por lo que se encargarán de coordinar, supervisar, verificar y asegurar en su totalidad la entrega de los bienes y/o servicios dentro del plazo establecido en la vigencia del presente contrato, por cada una de sus partidas, conforme a las condiciones contratadas por </w:t>
      </w:r>
      <w:r w:rsidRPr="00773739">
        <w:rPr>
          <w:rStyle w:val="Textoennegrita"/>
          <w:rFonts w:ascii="Arial Narrow" w:hAnsi="Arial Narrow"/>
          <w:color w:val="000000"/>
        </w:rPr>
        <w:t>“EL INSTITUTO”</w:t>
      </w:r>
      <w:r w:rsidRPr="00773739">
        <w:rPr>
          <w:rFonts w:ascii="Arial Narrow" w:hAnsi="Arial Narrow"/>
          <w:color w:val="000000"/>
        </w:rPr>
        <w:t xml:space="preserve">, por lo que, en general, se encargarán de verificar el estricto cumplimiento de esta cláusula de acuerdo a lo establecido en el </w:t>
      </w:r>
      <w:r w:rsidRPr="00773739">
        <w:rPr>
          <w:rStyle w:val="Textoennegrita"/>
          <w:rFonts w:ascii="Arial Narrow" w:hAnsi="Arial Narrow"/>
          <w:color w:val="000000"/>
        </w:rPr>
        <w:t>ANEXO A</w:t>
      </w:r>
      <w:r>
        <w:rPr>
          <w:rStyle w:val="Textoennegrita"/>
          <w:rFonts w:ascii="Arial Narrow" w:hAnsi="Arial Narrow"/>
          <w:color w:val="000000"/>
        </w:rPr>
        <w:t>.</w:t>
      </w:r>
    </w:p>
    <w:p w14:paraId="6AB7D432" w14:textId="77777777" w:rsidR="00CE4D87" w:rsidRPr="008C79B4" w:rsidRDefault="00CE4D87" w:rsidP="00CE4D87">
      <w:pPr>
        <w:pStyle w:val="Subttulo"/>
        <w:spacing w:after="240"/>
        <w:jc w:val="both"/>
        <w:rPr>
          <w:rFonts w:ascii="Arial Narrow" w:hAnsi="Arial Narrow" w:cs="Arial"/>
          <w:b/>
          <w:bCs/>
          <w:kern w:val="32"/>
          <w:sz w:val="20"/>
        </w:rPr>
      </w:pPr>
      <w:r>
        <w:rPr>
          <w:rFonts w:ascii="Arial Narrow" w:hAnsi="Arial Narrow" w:cs="Arial"/>
          <w:b/>
          <w:bCs/>
          <w:kern w:val="32"/>
          <w:sz w:val="20"/>
        </w:rPr>
        <w:t>C</w:t>
      </w:r>
      <w:r w:rsidRPr="00CE4E21">
        <w:rPr>
          <w:rFonts w:ascii="Arial Narrow" w:hAnsi="Arial Narrow" w:cs="Arial"/>
          <w:b/>
          <w:bCs/>
          <w:kern w:val="32"/>
          <w:sz w:val="20"/>
        </w:rPr>
        <w:t>UARTA</w:t>
      </w:r>
      <w:r>
        <w:rPr>
          <w:rFonts w:ascii="Arial Narrow" w:hAnsi="Arial Narrow" w:cs="Arial"/>
          <w:b/>
          <w:bCs/>
          <w:kern w:val="32"/>
          <w:sz w:val="20"/>
        </w:rPr>
        <w:t>. - PROGRAMA DE TRABAJO.</w:t>
      </w:r>
    </w:p>
    <w:p w14:paraId="29546B24" w14:textId="77777777" w:rsidR="00CE4D87" w:rsidRDefault="00CE4D87" w:rsidP="00CE4D87">
      <w:pPr>
        <w:jc w:val="both"/>
        <w:rPr>
          <w:rFonts w:ascii="Arial Narrow" w:hAnsi="Arial Narrow"/>
        </w:rPr>
      </w:pPr>
      <w:r w:rsidRPr="00C43412">
        <w:rPr>
          <w:rFonts w:ascii="Arial Narrow" w:hAnsi="Arial Narrow"/>
        </w:rPr>
        <w:t xml:space="preserve">El programa de trabajo se realizará de acuerdo a lo establecido en el </w:t>
      </w:r>
      <w:r w:rsidRPr="00365A70">
        <w:rPr>
          <w:rFonts w:ascii="Arial Narrow" w:hAnsi="Arial Narrow"/>
          <w:b/>
        </w:rPr>
        <w:t>“ANEXO A”</w:t>
      </w:r>
      <w:r w:rsidRPr="00C43412">
        <w:rPr>
          <w:rFonts w:ascii="Arial Narrow" w:hAnsi="Arial Narrow"/>
        </w:rPr>
        <w:t>, de este contrato; no se reconocerán cambios en el programa de trabajo y/o en el calendario de ejecución, si estos no están formalizados en un convenio modificatorio, suscrito por los</w:t>
      </w:r>
      <w:r>
        <w:rPr>
          <w:rFonts w:ascii="Arial Narrow" w:hAnsi="Arial Narrow"/>
        </w:rPr>
        <w:t xml:space="preserve"> representantes legales de las</w:t>
      </w:r>
      <w:r w:rsidRPr="00C43412">
        <w:rPr>
          <w:rFonts w:ascii="Arial Narrow" w:hAnsi="Arial Narrow"/>
        </w:rPr>
        <w:t xml:space="preserve"> partes.</w:t>
      </w:r>
    </w:p>
    <w:p w14:paraId="269F09EA" w14:textId="77777777" w:rsidR="008245FB" w:rsidRDefault="008245FB" w:rsidP="00CE4D87">
      <w:pPr>
        <w:jc w:val="both"/>
        <w:rPr>
          <w:rFonts w:ascii="Arial Narrow" w:hAnsi="Arial Narrow"/>
          <w:b/>
        </w:rPr>
      </w:pPr>
    </w:p>
    <w:p w14:paraId="3E4C1493" w14:textId="77777777" w:rsidR="00CE4D87" w:rsidRPr="00365A70" w:rsidRDefault="00CE4D87" w:rsidP="00CE4D87">
      <w:pPr>
        <w:jc w:val="both"/>
        <w:rPr>
          <w:rFonts w:ascii="Arial Narrow" w:hAnsi="Arial Narrow"/>
          <w:b/>
        </w:rPr>
      </w:pPr>
      <w:r w:rsidRPr="00365A70">
        <w:rPr>
          <w:rFonts w:ascii="Arial Narrow" w:hAnsi="Arial Narrow"/>
          <w:b/>
        </w:rPr>
        <w:t>QUINTA. - FORMA DE PAGO</w:t>
      </w:r>
      <w:r>
        <w:rPr>
          <w:rFonts w:ascii="Arial Narrow" w:hAnsi="Arial Narrow"/>
          <w:b/>
        </w:rPr>
        <w:t>.</w:t>
      </w:r>
    </w:p>
    <w:p w14:paraId="07BE1895" w14:textId="77777777" w:rsidR="00CE4D87" w:rsidRDefault="00CE4D87" w:rsidP="00CE4D87">
      <w:pPr>
        <w:spacing w:before="240" w:after="120"/>
        <w:jc w:val="both"/>
        <w:rPr>
          <w:rFonts w:ascii="Arial Narrow" w:hAnsi="Arial Narrow"/>
        </w:rPr>
      </w:pPr>
      <w:r>
        <w:rPr>
          <w:rFonts w:ascii="Arial Narrow" w:hAnsi="Arial Narrow" w:cs="Arial"/>
        </w:rPr>
        <w:t>L</w:t>
      </w:r>
      <w:r w:rsidRPr="00B3243B">
        <w:rPr>
          <w:rFonts w:ascii="Arial Narrow" w:hAnsi="Arial Narrow"/>
        </w:rPr>
        <w:t xml:space="preserve">as partes convienen que los pagos a </w:t>
      </w:r>
      <w:r w:rsidRPr="00B3243B">
        <w:rPr>
          <w:rFonts w:ascii="Arial Narrow" w:hAnsi="Arial Narrow"/>
          <w:b/>
        </w:rPr>
        <w:t>“EL PROVEEDOR”</w:t>
      </w:r>
      <w:r w:rsidRPr="00B3243B">
        <w:rPr>
          <w:rFonts w:ascii="Arial Narrow" w:hAnsi="Arial Narrow"/>
        </w:rPr>
        <w:t xml:space="preserve"> se realicen de la siguiente forma:</w:t>
      </w:r>
    </w:p>
    <w:p w14:paraId="22C1C30E" w14:textId="77777777" w:rsidR="000B01AF" w:rsidRPr="00B3243B" w:rsidRDefault="000B01AF" w:rsidP="000B01AF">
      <w:pPr>
        <w:spacing w:before="240" w:after="240"/>
        <w:jc w:val="both"/>
        <w:rPr>
          <w:rFonts w:ascii="Arial Narrow" w:hAnsi="Arial Narrow" w:cs="Arial"/>
        </w:rPr>
      </w:pPr>
      <w:r w:rsidRPr="00B3243B">
        <w:rPr>
          <w:rFonts w:ascii="Arial Narrow" w:hAnsi="Arial Narrow"/>
          <w:b/>
        </w:rPr>
        <w:t>“EL INSTITUTO”</w:t>
      </w:r>
      <w:r w:rsidRPr="00B3243B">
        <w:rPr>
          <w:rFonts w:ascii="Arial Narrow" w:hAnsi="Arial Narrow"/>
        </w:rPr>
        <w:t xml:space="preserve"> pagará a </w:t>
      </w:r>
      <w:r w:rsidRPr="00B3243B">
        <w:rPr>
          <w:rFonts w:ascii="Arial Narrow" w:hAnsi="Arial Narrow"/>
          <w:b/>
        </w:rPr>
        <w:t>“EL PROVEEDOR”</w:t>
      </w:r>
      <w:r w:rsidRPr="00B3243B">
        <w:rPr>
          <w:rFonts w:ascii="Arial Narrow" w:hAnsi="Arial Narrow" w:cs="Arial"/>
        </w:rPr>
        <w:t xml:space="preserve">, en </w:t>
      </w:r>
      <w:r w:rsidRPr="00B3243B">
        <w:rPr>
          <w:rFonts w:ascii="Arial Narrow" w:hAnsi="Arial Narrow" w:cs="TimesNewRoman"/>
        </w:rPr>
        <w:t>Moneda Nacional</w:t>
      </w:r>
      <w:r w:rsidRPr="00C8112C">
        <w:rPr>
          <w:rFonts w:ascii="Arial Narrow" w:hAnsi="Arial Narrow"/>
          <w:color w:val="0000FF"/>
        </w:rPr>
        <w:t>, a los 28 (veintiocho) días naturales</w:t>
      </w:r>
      <w:r w:rsidRPr="00B3243B">
        <w:rPr>
          <w:rFonts w:ascii="Arial Narrow" w:hAnsi="Arial Narrow" w:cs="Arial"/>
          <w:b/>
        </w:rPr>
        <w:t xml:space="preserve"> </w:t>
      </w:r>
      <w:r w:rsidRPr="00B3243B">
        <w:rPr>
          <w:rFonts w:ascii="Arial Narrow" w:hAnsi="Arial Narrow" w:cs="Arial"/>
        </w:rPr>
        <w:t>posteriores a la presentación de la factura respectiva para su revisión, previa aceptación y entrega satisfactoria de los bienes y/o servicios, así como de la o las facturas de los bienes</w:t>
      </w:r>
      <w:r>
        <w:rPr>
          <w:rFonts w:ascii="Arial Narrow" w:hAnsi="Arial Narrow" w:cs="Arial"/>
        </w:rPr>
        <w:t xml:space="preserve"> y/o servicios</w:t>
      </w:r>
      <w:r w:rsidRPr="00B3243B">
        <w:rPr>
          <w:rFonts w:ascii="Arial Narrow" w:hAnsi="Arial Narrow" w:cs="Arial"/>
        </w:rPr>
        <w:t xml:space="preserve"> debidamente requisitadas en términos del contrato, por lo que será responsabilidad de </w:t>
      </w:r>
      <w:r w:rsidRPr="00B3243B">
        <w:rPr>
          <w:rFonts w:ascii="Arial Narrow" w:hAnsi="Arial Narrow"/>
          <w:b/>
        </w:rPr>
        <w:t>“EL PROVEEDOR”</w:t>
      </w:r>
      <w:r w:rsidRPr="00B3243B">
        <w:rPr>
          <w:rFonts w:ascii="Arial Narrow" w:hAnsi="Arial Narrow" w:cs="Arial"/>
        </w:rPr>
        <w:t xml:space="preserve">, </w:t>
      </w:r>
      <w:r>
        <w:rPr>
          <w:rFonts w:ascii="Arial Narrow" w:hAnsi="Arial Narrow" w:cs="Arial"/>
        </w:rPr>
        <w:t>enviar</w:t>
      </w:r>
      <w:r w:rsidRPr="00B3243B">
        <w:rPr>
          <w:rFonts w:ascii="Arial Narrow" w:hAnsi="Arial Narrow" w:cs="Arial"/>
        </w:rPr>
        <w:t xml:space="preserve"> oportunamente las</w:t>
      </w:r>
      <w:r>
        <w:rPr>
          <w:rFonts w:ascii="Arial Narrow" w:hAnsi="Arial Narrow" w:cs="Arial"/>
        </w:rPr>
        <w:t xml:space="preserve"> facturas correspondientes de manera digital acompañadas de su archivo xml al correo </w:t>
      </w:r>
      <w:hyperlink r:id="rId38" w:history="1">
        <w:r w:rsidR="00D635C7" w:rsidRPr="000866BD">
          <w:rPr>
            <w:rStyle w:val="Hipervnculo"/>
            <w:rFonts w:ascii="Arial Narrow" w:hAnsi="Arial Narrow"/>
          </w:rPr>
          <w:t>patricia.encinas@itson.edu.mx</w:t>
        </w:r>
      </w:hyperlink>
      <w:r w:rsidR="00F172E3">
        <w:rPr>
          <w:rFonts w:ascii="Arial Narrow" w:hAnsi="Arial Narrow" w:cs="Arial"/>
        </w:rPr>
        <w:t xml:space="preserve">, </w:t>
      </w:r>
      <w:hyperlink r:id="rId39" w:history="1">
        <w:r w:rsidR="00F172E3" w:rsidRPr="00862BBD">
          <w:rPr>
            <w:rStyle w:val="Hipervnculo"/>
            <w:rFonts w:ascii="Arial Narrow" w:hAnsi="Arial Narrow" w:cs="Arial"/>
          </w:rPr>
          <w:t>melissa.perez@itson.edu.mx</w:t>
        </w:r>
      </w:hyperlink>
      <w:r w:rsidR="00F172E3">
        <w:rPr>
          <w:rFonts w:ascii="Arial Narrow" w:hAnsi="Arial Narrow" w:cs="Arial"/>
        </w:rPr>
        <w:t xml:space="preserve"> y </w:t>
      </w:r>
      <w:hyperlink r:id="rId40" w:history="1">
        <w:r w:rsidR="00F172E3" w:rsidRPr="00862BBD">
          <w:rPr>
            <w:rStyle w:val="Hipervnculo"/>
            <w:rFonts w:ascii="Arial Narrow" w:hAnsi="Arial Narrow" w:cs="Arial"/>
          </w:rPr>
          <w:t>Alejandra.cambuston@itson.edu.mx</w:t>
        </w:r>
      </w:hyperlink>
      <w:r w:rsidR="00F172E3">
        <w:rPr>
          <w:rFonts w:ascii="Arial Narrow" w:hAnsi="Arial Narrow" w:cs="Arial"/>
        </w:rPr>
        <w:t xml:space="preserve"> </w:t>
      </w:r>
      <w:r w:rsidRPr="00B3243B">
        <w:rPr>
          <w:rFonts w:ascii="Arial Narrow" w:hAnsi="Arial Narrow"/>
          <w:b/>
          <w:bCs/>
          <w:caps/>
        </w:rPr>
        <w:t>,</w:t>
      </w:r>
      <w:r w:rsidRPr="00B3243B">
        <w:rPr>
          <w:rFonts w:ascii="Arial Narrow" w:hAnsi="Arial Narrow" w:cs="Arial"/>
        </w:rPr>
        <w:t xml:space="preserve"> para cumplir con el calendario de pagos presentado.</w:t>
      </w:r>
    </w:p>
    <w:p w14:paraId="7E64A907" w14:textId="77777777" w:rsidR="000B01AF" w:rsidRPr="00B3243B" w:rsidRDefault="000B01AF" w:rsidP="000B01AF">
      <w:pPr>
        <w:autoSpaceDE w:val="0"/>
        <w:autoSpaceDN w:val="0"/>
        <w:adjustRightInd w:val="0"/>
        <w:spacing w:after="120"/>
        <w:jc w:val="both"/>
        <w:rPr>
          <w:rFonts w:ascii="Arial Narrow" w:hAnsi="Arial Narrow"/>
          <w:b/>
          <w:bCs/>
          <w:caps/>
        </w:rPr>
      </w:pPr>
      <w:r w:rsidRPr="00B3243B">
        <w:rPr>
          <w:rFonts w:ascii="Arial Narrow" w:hAnsi="Arial Narrow"/>
        </w:rPr>
        <w:t xml:space="preserve">Los días de recepción de facturas para su revisión serán de </w:t>
      </w:r>
      <w:r>
        <w:rPr>
          <w:rFonts w:ascii="Arial Narrow" w:hAnsi="Arial Narrow"/>
          <w:b/>
        </w:rPr>
        <w:t>lunes a viernes</w:t>
      </w:r>
      <w:r w:rsidRPr="00B3243B">
        <w:rPr>
          <w:rFonts w:ascii="Arial Narrow" w:hAnsi="Arial Narrow"/>
          <w:b/>
        </w:rPr>
        <w:t xml:space="preserve"> </w:t>
      </w:r>
      <w:r w:rsidRPr="00B3243B">
        <w:rPr>
          <w:rFonts w:ascii="Arial Narrow" w:hAnsi="Arial Narrow"/>
        </w:rPr>
        <w:t xml:space="preserve">de </w:t>
      </w:r>
      <w:r w:rsidRPr="00B3243B">
        <w:rPr>
          <w:rFonts w:ascii="Arial Narrow" w:hAnsi="Arial Narrow"/>
          <w:b/>
        </w:rPr>
        <w:t>08:00 a 16:00 horas</w:t>
      </w:r>
      <w:r w:rsidRPr="00B3243B">
        <w:rPr>
          <w:rFonts w:ascii="Arial Narrow" w:hAnsi="Arial Narrow"/>
          <w:b/>
          <w:bCs/>
          <w:caps/>
        </w:rPr>
        <w:t>.</w:t>
      </w:r>
    </w:p>
    <w:p w14:paraId="76B5738A" w14:textId="77777777" w:rsidR="000B01AF" w:rsidRPr="00B3243B" w:rsidRDefault="000B01AF" w:rsidP="000B01AF">
      <w:pPr>
        <w:tabs>
          <w:tab w:val="left" w:pos="-284"/>
          <w:tab w:val="left" w:pos="9498"/>
        </w:tabs>
        <w:spacing w:after="120"/>
        <w:ind w:right="51"/>
        <w:jc w:val="both"/>
        <w:rPr>
          <w:rFonts w:ascii="Arial Narrow" w:hAnsi="Arial Narrow" w:cs="Arial"/>
        </w:rPr>
      </w:pPr>
      <w:r>
        <w:rPr>
          <w:rFonts w:ascii="Arial Narrow" w:hAnsi="Arial Narrow" w:cs="Arial"/>
        </w:rPr>
        <w:t>El Departamento de Adquisiciones una vez liberada la(s) factura(s) respectiva(s) por parte del área técnica y requirente, realizará el envío de la factura a l</w:t>
      </w:r>
      <w:r w:rsidRPr="00B3243B">
        <w:rPr>
          <w:rFonts w:ascii="Arial Narrow" w:hAnsi="Arial Narrow" w:cs="Arial"/>
        </w:rPr>
        <w:t xml:space="preserve">a Coordinación de Activos Fijos y Almacén de </w:t>
      </w:r>
      <w:r w:rsidRPr="00B3243B">
        <w:rPr>
          <w:rFonts w:ascii="Arial Narrow" w:hAnsi="Arial Narrow"/>
          <w:b/>
        </w:rPr>
        <w:t>“EL INSTITUTO”</w:t>
      </w:r>
      <w:r>
        <w:rPr>
          <w:rFonts w:ascii="Arial Narrow" w:hAnsi="Arial Narrow"/>
          <w:b/>
        </w:rPr>
        <w:t xml:space="preserve">, </w:t>
      </w:r>
      <w:r w:rsidRPr="00902D2F">
        <w:rPr>
          <w:rFonts w:ascii="Arial Narrow" w:hAnsi="Arial Narrow"/>
        </w:rPr>
        <w:t>la cual</w:t>
      </w:r>
      <w:r w:rsidRPr="00B3243B">
        <w:rPr>
          <w:rFonts w:ascii="Arial Narrow" w:hAnsi="Arial Narrow" w:cs="Arial"/>
        </w:rPr>
        <w:t xml:space="preserve"> en un plazo de 3 (tres) días naturales a partir de la recepción de la o las facturas correspondientes, llevará a cabo la consignación de los datos tales como: requisitos fiscales, descripción de los </w:t>
      </w:r>
      <w:r>
        <w:rPr>
          <w:rFonts w:ascii="Arial Narrow" w:hAnsi="Arial Narrow" w:cs="Arial"/>
        </w:rPr>
        <w:t xml:space="preserve">bienes y/o </w:t>
      </w:r>
      <w:r w:rsidRPr="00B3243B">
        <w:rPr>
          <w:rFonts w:ascii="Arial Narrow" w:hAnsi="Arial Narrow" w:cs="Arial"/>
        </w:rPr>
        <w:t xml:space="preserve">servicios, precios unitarios, cálculos, importe, etc., y si los datos son correctos, procederá a la generación del recibo electrónico correspondiente a la recepción de los </w:t>
      </w:r>
      <w:r>
        <w:rPr>
          <w:rFonts w:ascii="Arial Narrow" w:hAnsi="Arial Narrow" w:cs="Arial"/>
        </w:rPr>
        <w:t xml:space="preserve">bienes y/o </w:t>
      </w:r>
      <w:r w:rsidRPr="00B3243B">
        <w:rPr>
          <w:rFonts w:ascii="Arial Narrow" w:hAnsi="Arial Narrow" w:cs="Arial"/>
        </w:rPr>
        <w:t xml:space="preserve">servicios proporcionados y continuará el procedimiento para el pago de los </w:t>
      </w:r>
      <w:r>
        <w:rPr>
          <w:rFonts w:ascii="Arial Narrow" w:hAnsi="Arial Narrow" w:cs="Arial"/>
        </w:rPr>
        <w:t xml:space="preserve">bienes y/o </w:t>
      </w:r>
      <w:r w:rsidRPr="00B3243B">
        <w:rPr>
          <w:rFonts w:ascii="Arial Narrow" w:hAnsi="Arial Narrow" w:cs="Arial"/>
        </w:rPr>
        <w:t>servicios en el plazo establecido a partir de la fecha de presentación a revisión de la o las facturas.</w:t>
      </w:r>
    </w:p>
    <w:p w14:paraId="2A1E7B08" w14:textId="77777777" w:rsidR="000B01AF" w:rsidRPr="00B3243B" w:rsidRDefault="000B01AF" w:rsidP="000B01AF">
      <w:pPr>
        <w:tabs>
          <w:tab w:val="left" w:pos="-284"/>
          <w:tab w:val="left" w:pos="9498"/>
        </w:tabs>
        <w:spacing w:after="120"/>
        <w:ind w:right="51"/>
        <w:jc w:val="both"/>
        <w:rPr>
          <w:rFonts w:ascii="Arial Narrow" w:hAnsi="Arial Narrow" w:cs="Arial"/>
        </w:rPr>
      </w:pPr>
      <w:r w:rsidRPr="00B3243B">
        <w:rPr>
          <w:rFonts w:ascii="Arial Narrow" w:hAnsi="Arial Narrow" w:cs="Arial"/>
        </w:rPr>
        <w:t xml:space="preserve">En caso de imprecisiones en la o las facturas y/o su documentación anexa, dentro de un plazo de 3 (tres) días naturales </w:t>
      </w:r>
      <w:r w:rsidRPr="00B3243B">
        <w:rPr>
          <w:rFonts w:ascii="Arial Narrow" w:hAnsi="Arial Narrow"/>
          <w:b/>
          <w:bCs/>
          <w:caps/>
        </w:rPr>
        <w:t>“eL INSTITUTO”</w:t>
      </w:r>
      <w:r w:rsidRPr="00B3243B">
        <w:rPr>
          <w:rFonts w:ascii="Arial Narrow" w:hAnsi="Arial Narrow" w:cs="Arial"/>
        </w:rPr>
        <w:t xml:space="preserve"> las devolverá por escrito para que</w:t>
      </w:r>
      <w:r w:rsidRPr="00B3243B">
        <w:rPr>
          <w:rFonts w:ascii="Arial Narrow" w:hAnsi="Arial Narrow"/>
        </w:rPr>
        <w:t xml:space="preserve"> </w:t>
      </w:r>
      <w:r w:rsidRPr="00B3243B">
        <w:rPr>
          <w:rFonts w:ascii="Arial Narrow" w:hAnsi="Arial Narrow"/>
          <w:b/>
        </w:rPr>
        <w:t>“EL PROVEEDOR”</w:t>
      </w:r>
      <w:r w:rsidRPr="00B3243B">
        <w:rPr>
          <w:rFonts w:ascii="Arial Narrow" w:hAnsi="Arial Narrow" w:cs="Arial"/>
        </w:rPr>
        <w:t xml:space="preserve"> las corrija y presente de nueva cuenta para reiniciar el trámite de pago, por lo que el plazo de pago establecido iniciará a partir de la fecha de la nueva presentación. En la o las facturas que presente,</w:t>
      </w:r>
      <w:r w:rsidRPr="00B3243B">
        <w:rPr>
          <w:rFonts w:ascii="Arial Narrow" w:hAnsi="Arial Narrow"/>
        </w:rPr>
        <w:t xml:space="preserve"> </w:t>
      </w:r>
      <w:r w:rsidRPr="00B3243B">
        <w:rPr>
          <w:rFonts w:ascii="Arial Narrow" w:hAnsi="Arial Narrow"/>
          <w:b/>
        </w:rPr>
        <w:t>“EL PROVEEDOR”</w:t>
      </w:r>
      <w:r w:rsidRPr="00B3243B">
        <w:rPr>
          <w:rFonts w:ascii="Arial Narrow" w:hAnsi="Arial Narrow"/>
        </w:rPr>
        <w:t xml:space="preserve"> </w:t>
      </w:r>
      <w:r>
        <w:rPr>
          <w:rFonts w:ascii="Arial Narrow" w:hAnsi="Arial Narrow" w:cs="Arial"/>
        </w:rPr>
        <w:t>deberá desglosar</w:t>
      </w:r>
      <w:r w:rsidRPr="00B3243B">
        <w:rPr>
          <w:rFonts w:ascii="Arial Narrow" w:hAnsi="Arial Narrow" w:cs="Arial"/>
        </w:rPr>
        <w:t xml:space="preserve"> por separado el impuesto al valor agregado correspondiente, además de hacer referencia a este contrato.</w:t>
      </w:r>
    </w:p>
    <w:p w14:paraId="6E62AC28" w14:textId="77777777" w:rsidR="000B01AF" w:rsidRPr="00B3243B" w:rsidRDefault="000B01AF" w:rsidP="000B01AF">
      <w:pPr>
        <w:pStyle w:val="Texto0"/>
        <w:spacing w:after="120" w:line="240" w:lineRule="auto"/>
        <w:ind w:firstLine="0"/>
        <w:rPr>
          <w:rFonts w:ascii="Arial Narrow" w:hAnsi="Arial Narrow"/>
          <w:sz w:val="20"/>
        </w:rPr>
      </w:pPr>
      <w:r w:rsidRPr="00B3243B">
        <w:rPr>
          <w:rFonts w:ascii="Arial Narrow" w:hAnsi="Arial Narrow"/>
          <w:sz w:val="20"/>
        </w:rPr>
        <w:t xml:space="preserve">Los pagos se efectuarán </w:t>
      </w:r>
      <w:r w:rsidRPr="00B3243B">
        <w:rPr>
          <w:rFonts w:ascii="Arial Narrow" w:hAnsi="Arial Narrow"/>
          <w:b/>
          <w:sz w:val="20"/>
        </w:rPr>
        <w:t>VÍA DEPÓSITO EN CUENTA DE CHEQUES</w:t>
      </w:r>
      <w:r w:rsidRPr="00B3243B">
        <w:rPr>
          <w:rFonts w:ascii="Arial Narrow" w:hAnsi="Arial Narrow"/>
          <w:sz w:val="20"/>
        </w:rPr>
        <w:t xml:space="preserve">, </w:t>
      </w:r>
      <w:r>
        <w:rPr>
          <w:rFonts w:ascii="Arial Narrow" w:hAnsi="Arial Narrow"/>
          <w:sz w:val="20"/>
        </w:rPr>
        <w:t>y se programará su pago a los 2</w:t>
      </w:r>
      <w:r>
        <w:rPr>
          <w:rFonts w:ascii="Arial Narrow" w:hAnsi="Arial Narrow"/>
          <w:sz w:val="20"/>
          <w:lang w:val="es-MX"/>
        </w:rPr>
        <w:t>8 (veintiocho</w:t>
      </w:r>
      <w:r w:rsidRPr="00B3243B">
        <w:rPr>
          <w:rFonts w:ascii="Arial Narrow" w:hAnsi="Arial Narrow"/>
          <w:sz w:val="20"/>
          <w:lang w:val="es-MX"/>
        </w:rPr>
        <w:t>)</w:t>
      </w:r>
      <w:r w:rsidRPr="00B3243B">
        <w:rPr>
          <w:rFonts w:ascii="Arial Narrow" w:hAnsi="Arial Narrow"/>
          <w:sz w:val="20"/>
        </w:rPr>
        <w:t xml:space="preserve"> días</w:t>
      </w:r>
      <w:r>
        <w:rPr>
          <w:rFonts w:ascii="Arial Narrow" w:hAnsi="Arial Narrow"/>
          <w:sz w:val="20"/>
          <w:lang w:val="es-MX"/>
        </w:rPr>
        <w:t xml:space="preserve"> naturales</w:t>
      </w:r>
      <w:r w:rsidRPr="00B3243B">
        <w:rPr>
          <w:rFonts w:ascii="Arial Narrow" w:hAnsi="Arial Narrow"/>
          <w:sz w:val="20"/>
        </w:rPr>
        <w:t xml:space="preserve"> posteriores a la entrega satisfactoria de los bienes</w:t>
      </w:r>
      <w:r w:rsidRPr="00B3243B">
        <w:rPr>
          <w:rFonts w:ascii="Arial Narrow" w:hAnsi="Arial Narrow"/>
          <w:sz w:val="20"/>
          <w:lang w:val="es-MX"/>
        </w:rPr>
        <w:t xml:space="preserve"> </w:t>
      </w:r>
      <w:r w:rsidRPr="00B3243B">
        <w:rPr>
          <w:rFonts w:ascii="Arial Narrow" w:hAnsi="Arial Narrow"/>
          <w:sz w:val="20"/>
        </w:rPr>
        <w:t xml:space="preserve">y/o servicios, por la partida completa entregada </w:t>
      </w:r>
      <w:r>
        <w:rPr>
          <w:rFonts w:ascii="Arial Narrow" w:hAnsi="Arial Narrow"/>
          <w:sz w:val="20"/>
        </w:rPr>
        <w:t xml:space="preserve">y la factura en el </w:t>
      </w:r>
      <w:r w:rsidRPr="00417FB3">
        <w:rPr>
          <w:rFonts w:ascii="Arial Narrow" w:hAnsi="Arial Narrow"/>
          <w:b/>
          <w:sz w:val="20"/>
          <w:lang w:val="es-MX"/>
        </w:rPr>
        <w:t>Departamento de Adquisiciones</w:t>
      </w:r>
      <w:r>
        <w:rPr>
          <w:rFonts w:ascii="Arial Narrow" w:hAnsi="Arial Narrow"/>
          <w:sz w:val="20"/>
        </w:rPr>
        <w:t>,</w:t>
      </w:r>
      <w:r w:rsidRPr="00B3243B">
        <w:rPr>
          <w:rFonts w:ascii="Arial Narrow" w:hAnsi="Arial Narrow"/>
          <w:sz w:val="20"/>
        </w:rPr>
        <w:t xml:space="preserve"> o en su caso cuando se solicite entregar los bienes</w:t>
      </w:r>
      <w:r>
        <w:rPr>
          <w:rFonts w:ascii="Arial Narrow" w:hAnsi="Arial Narrow"/>
          <w:sz w:val="20"/>
          <w:lang w:val="es-MX"/>
        </w:rPr>
        <w:t xml:space="preserve"> </w:t>
      </w:r>
      <w:r w:rsidRPr="00B3243B">
        <w:rPr>
          <w:rFonts w:ascii="Arial Narrow" w:hAnsi="Arial Narrow"/>
          <w:sz w:val="20"/>
        </w:rPr>
        <w:t xml:space="preserve">y/o servicios en las instalaciones del área usuaria, se deberá entregar la factura en el </w:t>
      </w:r>
      <w:r w:rsidRPr="00417FB3">
        <w:rPr>
          <w:rFonts w:ascii="Arial Narrow" w:hAnsi="Arial Narrow"/>
          <w:b/>
          <w:sz w:val="20"/>
          <w:lang w:val="es-MX"/>
        </w:rPr>
        <w:t>Departamento de Adquisiciones</w:t>
      </w:r>
      <w:r w:rsidRPr="00B3243B">
        <w:rPr>
          <w:rFonts w:ascii="Arial Narrow" w:hAnsi="Arial Narrow"/>
          <w:sz w:val="20"/>
        </w:rPr>
        <w:t xml:space="preserve"> de</w:t>
      </w:r>
      <w:r w:rsidRPr="00B3243B">
        <w:rPr>
          <w:rFonts w:ascii="Arial Narrow" w:hAnsi="Arial Narrow"/>
          <w:b/>
          <w:bCs/>
          <w:caps/>
          <w:sz w:val="20"/>
        </w:rPr>
        <w:t xml:space="preserve"> “</w:t>
      </w:r>
      <w:r w:rsidRPr="00B3243B">
        <w:rPr>
          <w:rFonts w:ascii="Arial Narrow" w:hAnsi="Arial Narrow"/>
          <w:b/>
          <w:sz w:val="20"/>
        </w:rPr>
        <w:t>EL INSTITUTO</w:t>
      </w:r>
      <w:r w:rsidRPr="00B3243B">
        <w:rPr>
          <w:rFonts w:ascii="Arial Narrow" w:hAnsi="Arial Narrow"/>
          <w:b/>
          <w:bCs/>
          <w:caps/>
          <w:sz w:val="20"/>
        </w:rPr>
        <w:t>”</w:t>
      </w:r>
      <w:r w:rsidRPr="00B3243B">
        <w:rPr>
          <w:rFonts w:ascii="Arial Narrow" w:hAnsi="Arial Narrow"/>
          <w:sz w:val="20"/>
        </w:rPr>
        <w:t xml:space="preserve"> debidamente liberada por el área requirente (firmada de recibido, incluyendo el nombre de quien firma y la fecha correspondiente); </w:t>
      </w:r>
      <w:r>
        <w:rPr>
          <w:rFonts w:ascii="Arial Narrow" w:hAnsi="Arial Narrow"/>
          <w:b/>
          <w:sz w:val="20"/>
          <w:lang w:val="es-MX"/>
        </w:rPr>
        <w:t>“</w:t>
      </w:r>
      <w:r w:rsidRPr="00B3243B">
        <w:rPr>
          <w:rFonts w:ascii="Arial Narrow" w:hAnsi="Arial Narrow"/>
          <w:b/>
          <w:sz w:val="20"/>
        </w:rPr>
        <w:t>EL PROVEEDOR</w:t>
      </w:r>
      <w:r>
        <w:rPr>
          <w:rFonts w:ascii="Arial Narrow" w:hAnsi="Arial Narrow"/>
          <w:b/>
          <w:sz w:val="20"/>
          <w:lang w:val="es-MX"/>
        </w:rPr>
        <w:t>”</w:t>
      </w:r>
      <w:r w:rsidRPr="00B3243B">
        <w:rPr>
          <w:rFonts w:ascii="Arial Narrow" w:hAnsi="Arial Narrow"/>
          <w:sz w:val="20"/>
        </w:rPr>
        <w:t xml:space="preserve"> se obliga a presentar la factura debidamente cuantificado el valor del monto de los bienes</w:t>
      </w:r>
      <w:r>
        <w:rPr>
          <w:rFonts w:ascii="Arial Narrow" w:hAnsi="Arial Narrow"/>
          <w:sz w:val="20"/>
          <w:lang w:val="es-MX"/>
        </w:rPr>
        <w:t xml:space="preserve"> y/o servicios</w:t>
      </w:r>
      <w:r w:rsidRPr="00B3243B">
        <w:rPr>
          <w:rFonts w:ascii="Arial Narrow" w:hAnsi="Arial Narrow"/>
          <w:sz w:val="20"/>
        </w:rPr>
        <w:t xml:space="preserve"> para su liquidación, después de la cual no le será admitida reclamación alguna; además, dentro del cuerpo de la factura deberá describir la marca y modelo del bien, incluyendo la descripción y características o en su caso dicha descripción y características, podrán entregarlas en un anexo de la factura</w:t>
      </w:r>
      <w:r>
        <w:rPr>
          <w:rFonts w:ascii="Arial Narrow" w:hAnsi="Arial Narrow"/>
          <w:sz w:val="20"/>
          <w:lang w:val="es-MX"/>
        </w:rPr>
        <w:t>.</w:t>
      </w:r>
      <w:r w:rsidRPr="00B3243B">
        <w:rPr>
          <w:rFonts w:ascii="Arial Narrow" w:hAnsi="Arial Narrow"/>
          <w:sz w:val="20"/>
        </w:rPr>
        <w:t xml:space="preserve"> La liquidación de las facturas presentadas por </w:t>
      </w:r>
      <w:r>
        <w:rPr>
          <w:rFonts w:ascii="Arial Narrow" w:hAnsi="Arial Narrow"/>
          <w:b/>
          <w:sz w:val="20"/>
          <w:lang w:val="es-MX"/>
        </w:rPr>
        <w:t>“</w:t>
      </w:r>
      <w:r w:rsidRPr="00B3243B">
        <w:rPr>
          <w:rFonts w:ascii="Arial Narrow" w:hAnsi="Arial Narrow"/>
          <w:b/>
          <w:sz w:val="20"/>
        </w:rPr>
        <w:t>EL PROVEEDOR</w:t>
      </w:r>
      <w:r>
        <w:rPr>
          <w:rFonts w:ascii="Arial Narrow" w:hAnsi="Arial Narrow"/>
          <w:b/>
          <w:sz w:val="20"/>
          <w:lang w:val="es-MX"/>
        </w:rPr>
        <w:t>”</w:t>
      </w:r>
      <w:r w:rsidRPr="00B3243B">
        <w:rPr>
          <w:rFonts w:ascii="Arial Narrow" w:hAnsi="Arial Narrow"/>
          <w:b/>
          <w:sz w:val="20"/>
        </w:rPr>
        <w:t>,</w:t>
      </w:r>
      <w:r w:rsidRPr="00B3243B">
        <w:rPr>
          <w:rFonts w:ascii="Arial Narrow" w:hAnsi="Arial Narrow"/>
          <w:sz w:val="20"/>
        </w:rPr>
        <w:t xml:space="preserve"> no representa en ningún caso la aceptación definitiva de los bienes y/o servicios correspondientes.</w:t>
      </w:r>
    </w:p>
    <w:p w14:paraId="5A737AF5" w14:textId="77777777" w:rsidR="000B01AF" w:rsidRPr="00B3243B" w:rsidRDefault="000B01AF" w:rsidP="000B01AF">
      <w:pPr>
        <w:tabs>
          <w:tab w:val="left" w:pos="-284"/>
          <w:tab w:val="left" w:pos="9498"/>
        </w:tabs>
        <w:spacing w:after="120"/>
        <w:ind w:right="51"/>
        <w:jc w:val="both"/>
        <w:rPr>
          <w:rFonts w:ascii="Arial Narrow" w:hAnsi="Arial Narrow" w:cs="Arial"/>
        </w:rPr>
      </w:pPr>
      <w:r w:rsidRPr="00B3243B">
        <w:rPr>
          <w:rFonts w:ascii="Arial Narrow" w:hAnsi="Arial Narrow" w:cs="Arial"/>
        </w:rPr>
        <w:t>El pago de los bienes</w:t>
      </w:r>
      <w:r>
        <w:rPr>
          <w:rFonts w:ascii="Arial Narrow" w:hAnsi="Arial Narrow" w:cs="Arial"/>
        </w:rPr>
        <w:t xml:space="preserve"> y/o servicios</w:t>
      </w:r>
      <w:r w:rsidRPr="00B3243B">
        <w:rPr>
          <w:rFonts w:ascii="Arial Narrow" w:hAnsi="Arial Narrow" w:cs="Arial"/>
        </w:rPr>
        <w:t xml:space="preserve"> quedará condicionado proporcionalmente, en su caso, al pago que</w:t>
      </w:r>
      <w:r w:rsidRPr="00B3243B">
        <w:rPr>
          <w:rFonts w:ascii="Arial Narrow" w:hAnsi="Arial Narrow"/>
        </w:rPr>
        <w:t xml:space="preserve"> </w:t>
      </w:r>
      <w:r w:rsidRPr="00F21569">
        <w:rPr>
          <w:rFonts w:ascii="Arial Narrow" w:hAnsi="Arial Narrow"/>
          <w:b/>
        </w:rPr>
        <w:t>“EL PROVEEDOR”</w:t>
      </w:r>
      <w:r w:rsidRPr="00B3243B">
        <w:rPr>
          <w:rFonts w:ascii="Arial Narrow" w:hAnsi="Arial Narrow"/>
        </w:rPr>
        <w:t xml:space="preserve"> </w:t>
      </w:r>
      <w:r w:rsidRPr="00B3243B">
        <w:rPr>
          <w:rFonts w:ascii="Arial Narrow" w:hAnsi="Arial Narrow" w:cs="Arial"/>
        </w:rPr>
        <w:t>deba efectuar por concepto de pe</w:t>
      </w:r>
      <w:r>
        <w:rPr>
          <w:rFonts w:ascii="Arial Narrow" w:hAnsi="Arial Narrow" w:cs="Arial"/>
        </w:rPr>
        <w:t xml:space="preserve">nas convencionales de acuerdo a la cláusula </w:t>
      </w:r>
      <w:r w:rsidRPr="00417FB3">
        <w:rPr>
          <w:rFonts w:ascii="Arial Narrow" w:hAnsi="Arial Narrow" w:cs="Arial"/>
          <w:b/>
        </w:rPr>
        <w:t xml:space="preserve">DÉCIMA </w:t>
      </w:r>
      <w:r w:rsidR="00E75678" w:rsidRPr="00417FB3">
        <w:rPr>
          <w:rFonts w:ascii="Arial Narrow" w:hAnsi="Arial Narrow" w:cs="Arial"/>
          <w:b/>
        </w:rPr>
        <w:t>TERCERA. -</w:t>
      </w:r>
      <w:r w:rsidRPr="00417FB3">
        <w:rPr>
          <w:rFonts w:ascii="Arial Narrow" w:hAnsi="Arial Narrow" w:cs="Arial"/>
          <w:b/>
        </w:rPr>
        <w:t xml:space="preserve"> PENAS CONVENCIONALES</w:t>
      </w:r>
      <w:r>
        <w:rPr>
          <w:rFonts w:ascii="Arial Narrow" w:hAnsi="Arial Narrow" w:cs="Arial"/>
        </w:rPr>
        <w:t xml:space="preserve"> del presente contrato</w:t>
      </w:r>
      <w:r w:rsidRPr="00B3243B">
        <w:rPr>
          <w:rFonts w:ascii="Arial Narrow" w:hAnsi="Arial Narrow" w:cs="Arial"/>
        </w:rPr>
        <w:t>, en el entendido, de que en el supuesto de que sea rescindido el contrato, no procederá el cobro de dichas penalizaciones ni la contabilización de las mismas para hacer efectiva la garantía de cumplimiento.</w:t>
      </w:r>
    </w:p>
    <w:p w14:paraId="1B40EFBC" w14:textId="77777777" w:rsidR="000B01AF" w:rsidRDefault="000B01AF" w:rsidP="000B01AF">
      <w:pPr>
        <w:tabs>
          <w:tab w:val="left" w:pos="-284"/>
          <w:tab w:val="left" w:pos="9498"/>
        </w:tabs>
        <w:ind w:right="51"/>
        <w:jc w:val="both"/>
        <w:rPr>
          <w:rFonts w:ascii="Arial Narrow" w:hAnsi="Arial Narrow"/>
        </w:rPr>
      </w:pPr>
      <w:r w:rsidRPr="00B3243B">
        <w:rPr>
          <w:rFonts w:ascii="Arial Narrow" w:hAnsi="Arial Narrow"/>
        </w:rPr>
        <w:t xml:space="preserve">Las facturas que </w:t>
      </w:r>
      <w:r w:rsidRPr="00F21569">
        <w:rPr>
          <w:rFonts w:ascii="Arial Narrow" w:hAnsi="Arial Narrow" w:cs="Arial"/>
          <w:b/>
        </w:rPr>
        <w:t>“EL PROVEEDOR”</w:t>
      </w:r>
      <w:r w:rsidRPr="00B3243B">
        <w:rPr>
          <w:rFonts w:ascii="Arial Narrow" w:hAnsi="Arial Narrow"/>
        </w:rPr>
        <w:t xml:space="preserve"> expida con motivo del presente contrato deberán contener los requisitos que establecen las leyes fiscales vigentes, de otra forma el pago será retenido hasta que los contengan.</w:t>
      </w:r>
    </w:p>
    <w:p w14:paraId="2539B3E6" w14:textId="77777777" w:rsidR="000B01AF" w:rsidRDefault="000B01AF" w:rsidP="000B01AF">
      <w:pPr>
        <w:tabs>
          <w:tab w:val="left" w:pos="-284"/>
          <w:tab w:val="left" w:pos="9498"/>
        </w:tabs>
        <w:ind w:right="51"/>
        <w:jc w:val="both"/>
        <w:rPr>
          <w:rFonts w:ascii="Arial Narrow" w:hAnsi="Arial Narrow"/>
        </w:rPr>
      </w:pPr>
    </w:p>
    <w:p w14:paraId="31B745AA" w14:textId="77777777" w:rsidR="000B01AF" w:rsidRPr="00B3243B" w:rsidRDefault="000B01AF" w:rsidP="000B01AF">
      <w:pPr>
        <w:tabs>
          <w:tab w:val="left" w:pos="-284"/>
          <w:tab w:val="left" w:pos="9498"/>
        </w:tabs>
        <w:ind w:right="51"/>
        <w:jc w:val="both"/>
        <w:rPr>
          <w:rFonts w:ascii="Arial Narrow" w:hAnsi="Arial Narrow"/>
        </w:rPr>
      </w:pPr>
      <w:r w:rsidRPr="00471742">
        <w:rPr>
          <w:rFonts w:ascii="Arial Narrow" w:hAnsi="Arial Narrow"/>
        </w:rPr>
        <w:t xml:space="preserve">En caso de que </w:t>
      </w:r>
      <w:r w:rsidRPr="00471742">
        <w:rPr>
          <w:rFonts w:ascii="Arial Narrow" w:hAnsi="Arial Narrow"/>
          <w:b/>
        </w:rPr>
        <w:t>“EL PROVEEDOR”</w:t>
      </w:r>
      <w:r w:rsidRPr="00471742">
        <w:rPr>
          <w:rFonts w:ascii="Arial Narrow" w:hAnsi="Arial Narrow"/>
        </w:rPr>
        <w:t xml:space="preserve"> solicite la cancelación de factura y esta sea aceptada por </w:t>
      </w:r>
      <w:r w:rsidRPr="00471742">
        <w:rPr>
          <w:rFonts w:ascii="Arial Narrow" w:hAnsi="Arial Narrow"/>
          <w:b/>
        </w:rPr>
        <w:t>“EL INSTITUTO”</w:t>
      </w:r>
      <w:r>
        <w:rPr>
          <w:rFonts w:ascii="Arial Narrow" w:hAnsi="Arial Narrow"/>
        </w:rPr>
        <w:t>, el pago se programará a los 28</w:t>
      </w:r>
      <w:r w:rsidRPr="00471742">
        <w:rPr>
          <w:rFonts w:ascii="Arial Narrow" w:hAnsi="Arial Narrow"/>
        </w:rPr>
        <w:t xml:space="preserve"> días (naturales) posteriores a la entrega en </w:t>
      </w:r>
      <w:r>
        <w:rPr>
          <w:rFonts w:ascii="Arial Narrow" w:hAnsi="Arial Narrow"/>
        </w:rPr>
        <w:t xml:space="preserve">el </w:t>
      </w:r>
      <w:r w:rsidRPr="00902D2F">
        <w:rPr>
          <w:rFonts w:ascii="Arial Narrow" w:hAnsi="Arial Narrow"/>
          <w:b/>
        </w:rPr>
        <w:t>Departamento de Adquisiciones</w:t>
      </w:r>
      <w:r w:rsidRPr="00471742">
        <w:rPr>
          <w:rFonts w:ascii="Arial Narrow" w:hAnsi="Arial Narrow"/>
        </w:rPr>
        <w:t xml:space="preserve"> de la nueva factura expedida como supletoria de la factura cancelada.</w:t>
      </w:r>
    </w:p>
    <w:p w14:paraId="5EF84CB1" w14:textId="77777777" w:rsidR="00CE4D87" w:rsidRDefault="00CE4D87" w:rsidP="000B01AF">
      <w:pPr>
        <w:pStyle w:val="BodyText2"/>
        <w:rPr>
          <w:rFonts w:ascii="Arial Narrow" w:hAnsi="Arial Narrow"/>
          <w:bCs/>
          <w:sz w:val="20"/>
        </w:rPr>
      </w:pPr>
    </w:p>
    <w:p w14:paraId="76A31C81" w14:textId="77777777" w:rsidR="001A6B2A" w:rsidRDefault="001A6B2A" w:rsidP="001A6B2A">
      <w:pPr>
        <w:jc w:val="both"/>
        <w:rPr>
          <w:rFonts w:ascii="Arial Narrow" w:hAnsi="Arial Narrow"/>
          <w:b/>
          <w:bCs/>
          <w:lang w:val="es-ES_tradnl"/>
        </w:rPr>
      </w:pPr>
      <w:r w:rsidRPr="000A2376">
        <w:rPr>
          <w:rFonts w:ascii="Arial Narrow" w:hAnsi="Arial Narrow"/>
          <w:b/>
          <w:bCs/>
          <w:lang w:val="es-ES_tradnl"/>
        </w:rPr>
        <w:t>SEXTA.</w:t>
      </w:r>
      <w:r w:rsidR="00E75678">
        <w:rPr>
          <w:rFonts w:ascii="Arial Narrow" w:hAnsi="Arial Narrow"/>
          <w:b/>
          <w:bCs/>
          <w:lang w:val="es-ES_tradnl"/>
        </w:rPr>
        <w:t xml:space="preserve"> </w:t>
      </w:r>
      <w:r w:rsidRPr="000A2376">
        <w:rPr>
          <w:rFonts w:ascii="Arial Narrow" w:hAnsi="Arial Narrow"/>
          <w:b/>
          <w:bCs/>
          <w:lang w:val="es-ES_tradnl"/>
        </w:rPr>
        <w:t xml:space="preserve">- ANTICIPOS </w:t>
      </w:r>
      <w:r w:rsidRPr="000C5296">
        <w:rPr>
          <w:rFonts w:ascii="Arial Narrow" w:hAnsi="Arial Narrow"/>
          <w:b/>
          <w:bCs/>
          <w:highlight w:val="yellow"/>
          <w:lang w:val="es-ES_tradnl"/>
        </w:rPr>
        <w:t>(</w:t>
      </w:r>
      <w:r w:rsidR="000C5296" w:rsidRPr="000C5296">
        <w:rPr>
          <w:rFonts w:ascii="Arial Narrow" w:hAnsi="Arial Narrow"/>
          <w:b/>
          <w:bCs/>
          <w:highlight w:val="yellow"/>
          <w:lang w:val="es-ES_tradnl"/>
        </w:rPr>
        <w:t>NO APLICA)</w:t>
      </w:r>
    </w:p>
    <w:p w14:paraId="6A898AE1" w14:textId="77777777" w:rsidR="00250EF7" w:rsidRPr="00634B20" w:rsidRDefault="00250EF7" w:rsidP="001A6B2A">
      <w:pPr>
        <w:jc w:val="both"/>
        <w:rPr>
          <w:rFonts w:ascii="Arial Narrow" w:hAnsi="Arial Narrow"/>
          <w:color w:val="0000FF"/>
        </w:rPr>
      </w:pPr>
    </w:p>
    <w:p w14:paraId="39A1CA0E" w14:textId="77777777" w:rsidR="001A6B2A" w:rsidRPr="000A2376" w:rsidRDefault="001A6B2A" w:rsidP="001A6B2A">
      <w:pPr>
        <w:jc w:val="both"/>
        <w:rPr>
          <w:rFonts w:ascii="Arial Narrow" w:hAnsi="Arial Narrow" w:cs="Arial"/>
          <w:b/>
        </w:rPr>
      </w:pPr>
      <w:r w:rsidRPr="000A2376">
        <w:rPr>
          <w:rFonts w:ascii="Arial Narrow" w:hAnsi="Arial Narrow" w:cs="Arial"/>
          <w:b/>
        </w:rPr>
        <w:t>I.- PAGO</w:t>
      </w:r>
    </w:p>
    <w:p w14:paraId="0ED15FA5" w14:textId="77777777" w:rsidR="001A6B2A" w:rsidRPr="000A2376" w:rsidRDefault="001A6B2A" w:rsidP="001A6B2A">
      <w:pPr>
        <w:spacing w:line="240" w:lineRule="atLeast"/>
        <w:jc w:val="both"/>
        <w:rPr>
          <w:rFonts w:ascii="Arial Narrow" w:hAnsi="Arial Narrow"/>
        </w:rPr>
      </w:pPr>
      <w:r w:rsidRPr="000A2376">
        <w:rPr>
          <w:rFonts w:ascii="Arial Narrow" w:hAnsi="Arial Narrow"/>
          <w:b/>
          <w:bCs/>
          <w:caps/>
        </w:rPr>
        <w:t xml:space="preserve"> “eL </w:t>
      </w:r>
      <w:r w:rsidR="00E75678" w:rsidRPr="000A2376">
        <w:rPr>
          <w:rFonts w:ascii="Arial Narrow" w:hAnsi="Arial Narrow"/>
          <w:b/>
          <w:bCs/>
          <w:caps/>
        </w:rPr>
        <w:t xml:space="preserve">INSTITUTO” </w:t>
      </w:r>
      <w:r w:rsidR="00E75678" w:rsidRPr="000A2376">
        <w:rPr>
          <w:rFonts w:ascii="Arial Narrow" w:hAnsi="Arial Narrow"/>
          <w:caps/>
        </w:rPr>
        <w:t>otorgara</w:t>
      </w:r>
      <w:r w:rsidRPr="000A2376">
        <w:rPr>
          <w:rFonts w:ascii="Arial Narrow" w:hAnsi="Arial Narrow"/>
        </w:rPr>
        <w:t xml:space="preserve"> a</w:t>
      </w:r>
      <w:r w:rsidRPr="000A2376">
        <w:rPr>
          <w:rFonts w:ascii="Arial Narrow" w:hAnsi="Arial Narrow"/>
          <w:b/>
        </w:rPr>
        <w:t xml:space="preserve"> “EL PROVEEDOR”</w:t>
      </w:r>
      <w:r w:rsidRPr="000A2376">
        <w:rPr>
          <w:rFonts w:ascii="Arial Narrow" w:hAnsi="Arial Narrow"/>
        </w:rPr>
        <w:t xml:space="preserve"> un anticipo por prestación del servicio objeto del contrato por el orden del</w:t>
      </w:r>
      <w:r w:rsidR="00E75678">
        <w:rPr>
          <w:rFonts w:ascii="Arial Narrow" w:hAnsi="Arial Narrow"/>
        </w:rPr>
        <w:t xml:space="preserve"> </w:t>
      </w:r>
      <w:r w:rsidRPr="000A2376">
        <w:rPr>
          <w:rFonts w:ascii="Arial Narrow" w:hAnsi="Arial Narrow"/>
          <w:b/>
          <w:color w:val="0000FF"/>
        </w:rPr>
        <w:t>30%</w:t>
      </w:r>
      <w:r w:rsidRPr="000A2376">
        <w:rPr>
          <w:rFonts w:ascii="Arial Narrow" w:hAnsi="Arial Narrow"/>
          <w:color w:val="0000FF"/>
        </w:rPr>
        <w:t xml:space="preserve"> </w:t>
      </w:r>
      <w:r w:rsidRPr="000A2376">
        <w:rPr>
          <w:rFonts w:ascii="Arial Narrow" w:hAnsi="Arial Narrow"/>
          <w:b/>
          <w:color w:val="0000FF"/>
        </w:rPr>
        <w:t>( TREINTA  POR CIENTO)</w:t>
      </w:r>
      <w:r w:rsidRPr="000A2376">
        <w:rPr>
          <w:rFonts w:ascii="Arial Narrow" w:hAnsi="Arial Narrow"/>
        </w:rPr>
        <w:t xml:space="preserve"> sobre el monto de este contrato, descrito en la </w:t>
      </w:r>
      <w:r w:rsidRPr="000A2376">
        <w:rPr>
          <w:rFonts w:ascii="Arial Narrow" w:hAnsi="Arial Narrow"/>
          <w:b/>
          <w:color w:val="0000FF"/>
        </w:rPr>
        <w:t>Cláusula Segunda</w:t>
      </w:r>
      <w:r w:rsidRPr="000A2376">
        <w:rPr>
          <w:rFonts w:ascii="Arial Narrow" w:hAnsi="Arial Narrow"/>
          <w:color w:val="0000FF"/>
        </w:rPr>
        <w:t xml:space="preserve"> </w:t>
      </w:r>
      <w:r w:rsidRPr="000A2376">
        <w:rPr>
          <w:rFonts w:ascii="Arial Narrow" w:hAnsi="Arial Narrow"/>
        </w:rPr>
        <w:t xml:space="preserve">de este instrumento legal.    </w:t>
      </w:r>
    </w:p>
    <w:p w14:paraId="114EE747" w14:textId="77777777" w:rsidR="001A6B2A" w:rsidRPr="000A2376" w:rsidRDefault="001A6B2A" w:rsidP="001A6B2A">
      <w:pPr>
        <w:spacing w:line="240" w:lineRule="atLeast"/>
        <w:jc w:val="both"/>
        <w:rPr>
          <w:rFonts w:ascii="Arial Narrow" w:hAnsi="Arial Narrow"/>
        </w:rPr>
      </w:pPr>
    </w:p>
    <w:p w14:paraId="1B0B5A53" w14:textId="77777777" w:rsidR="001A6B2A" w:rsidRPr="000A2376" w:rsidRDefault="001A6B2A" w:rsidP="001A6B2A">
      <w:pPr>
        <w:jc w:val="both"/>
        <w:rPr>
          <w:rFonts w:ascii="Arial Narrow" w:hAnsi="Arial Narrow" w:cs="Arial"/>
        </w:rPr>
      </w:pPr>
      <w:r w:rsidRPr="000A2376">
        <w:rPr>
          <w:rFonts w:ascii="Arial Narrow" w:hAnsi="Arial Narrow" w:cs="Arial"/>
        </w:rPr>
        <w:t>Las partes están de</w:t>
      </w:r>
      <w:r w:rsidR="00C8112C">
        <w:rPr>
          <w:rFonts w:ascii="Arial Narrow" w:hAnsi="Arial Narrow" w:cs="Arial"/>
        </w:rPr>
        <w:t xml:space="preserve"> acuerdo en que, tanto para el </w:t>
      </w:r>
      <w:r w:rsidRPr="000A2376">
        <w:rPr>
          <w:rFonts w:ascii="Arial Narrow" w:hAnsi="Arial Narrow" w:cs="Arial"/>
        </w:rPr>
        <w:t>otorgamiento como para la amortización del anticipo a que se refiere la presente cláusula, las partes se sujetarán a los procedimientos y lineamientos establecidos al respecto por la Ley y demás disposiciones legales aplicables.</w:t>
      </w:r>
    </w:p>
    <w:p w14:paraId="1D94D93A" w14:textId="77777777" w:rsidR="001A6B2A" w:rsidRPr="000A2376" w:rsidRDefault="001A6B2A" w:rsidP="001A6B2A">
      <w:pPr>
        <w:ind w:left="709"/>
        <w:jc w:val="both"/>
        <w:rPr>
          <w:rFonts w:ascii="Arial Narrow" w:hAnsi="Arial Narrow" w:cs="Arial"/>
        </w:rPr>
      </w:pPr>
    </w:p>
    <w:p w14:paraId="725E4CF3" w14:textId="77777777" w:rsidR="001A6B2A" w:rsidRPr="000A2376" w:rsidRDefault="001A6B2A" w:rsidP="001A6B2A">
      <w:pPr>
        <w:jc w:val="both"/>
        <w:rPr>
          <w:rFonts w:ascii="Arial Narrow" w:hAnsi="Arial Narrow" w:cs="Arial"/>
          <w:b/>
        </w:rPr>
      </w:pPr>
      <w:r w:rsidRPr="000A2376">
        <w:rPr>
          <w:rFonts w:ascii="Arial Narrow" w:hAnsi="Arial Narrow" w:cs="Arial"/>
          <w:b/>
        </w:rPr>
        <w:t>II.- FIANZA DE GARANTIA</w:t>
      </w:r>
    </w:p>
    <w:p w14:paraId="26BB000A" w14:textId="77777777" w:rsidR="001A6B2A" w:rsidRPr="000A2376" w:rsidRDefault="001A6B2A" w:rsidP="001A6B2A">
      <w:pPr>
        <w:jc w:val="both"/>
        <w:rPr>
          <w:rFonts w:ascii="Arial Narrow" w:hAnsi="Arial Narrow" w:cs="Arial"/>
        </w:rPr>
      </w:pPr>
      <w:r w:rsidRPr="000A2376">
        <w:rPr>
          <w:rFonts w:ascii="Arial Narrow" w:hAnsi="Arial Narrow" w:cs="Arial"/>
          <w:b/>
        </w:rPr>
        <w:t>“EL PROVEEDOR”</w:t>
      </w:r>
      <w:r w:rsidRPr="000A2376">
        <w:rPr>
          <w:rFonts w:ascii="Arial Narrow" w:hAnsi="Arial Narrow" w:cs="Arial"/>
        </w:rPr>
        <w:t xml:space="preserve"> deberá, entregar la garantía correspondiente, con la debida oportunidad, a fin de que se le entregue el importe des</w:t>
      </w:r>
      <w:r w:rsidR="00C8112C">
        <w:rPr>
          <w:rFonts w:ascii="Arial Narrow" w:hAnsi="Arial Narrow" w:cs="Arial"/>
        </w:rPr>
        <w:t>crito en la presente cláusula; s</w:t>
      </w:r>
      <w:r w:rsidRPr="000A2376">
        <w:rPr>
          <w:rFonts w:ascii="Arial Narrow" w:hAnsi="Arial Narrow" w:cs="Arial"/>
        </w:rPr>
        <w:t>in la factura correspondiente y/o la fianza respectiva no se entregará el anticipo mencionado.</w:t>
      </w:r>
    </w:p>
    <w:p w14:paraId="6EFD398D" w14:textId="77777777" w:rsidR="001A6B2A" w:rsidRDefault="001A6B2A" w:rsidP="001A6B2A">
      <w:pPr>
        <w:jc w:val="both"/>
        <w:rPr>
          <w:rFonts w:ascii="Arial Narrow" w:hAnsi="Arial Narrow" w:cs="Arial"/>
        </w:rPr>
      </w:pPr>
      <w:r w:rsidRPr="000A2376">
        <w:rPr>
          <w:rFonts w:ascii="Arial Narrow" w:hAnsi="Arial Narrow" w:cs="Arial"/>
        </w:rPr>
        <w:t xml:space="preserve"> </w:t>
      </w:r>
    </w:p>
    <w:p w14:paraId="0395BFBA" w14:textId="77777777" w:rsidR="001A6B2A" w:rsidRPr="000A2376" w:rsidRDefault="001A6B2A" w:rsidP="001A6B2A">
      <w:pPr>
        <w:jc w:val="both"/>
        <w:rPr>
          <w:rFonts w:ascii="Arial Narrow" w:hAnsi="Arial Narrow" w:cs="Arial"/>
          <w:b/>
        </w:rPr>
      </w:pPr>
      <w:r w:rsidRPr="000A2376">
        <w:rPr>
          <w:rFonts w:ascii="Arial Narrow" w:hAnsi="Arial Narrow" w:cs="Arial"/>
          <w:b/>
        </w:rPr>
        <w:t>III.-AMORTIZACIÓN</w:t>
      </w:r>
    </w:p>
    <w:p w14:paraId="22E8EC75" w14:textId="77777777" w:rsidR="001A6B2A" w:rsidRPr="000A2376" w:rsidRDefault="001A6B2A" w:rsidP="001A6B2A">
      <w:pPr>
        <w:jc w:val="both"/>
        <w:rPr>
          <w:rFonts w:ascii="Arial Narrow" w:hAnsi="Arial Narrow" w:cs="Arial"/>
        </w:rPr>
      </w:pPr>
      <w:r w:rsidRPr="000A2376">
        <w:rPr>
          <w:rFonts w:ascii="Arial Narrow" w:hAnsi="Arial Narrow" w:cs="Arial"/>
        </w:rPr>
        <w:t xml:space="preserve">Las partes convienen en que la amortización del anticipo deberá efectuarse proporcionalmente con cargo a cada una de las facturas que le sean pagadas a </w:t>
      </w:r>
      <w:r w:rsidRPr="000A2376">
        <w:rPr>
          <w:rFonts w:ascii="Arial Narrow" w:hAnsi="Arial Narrow" w:cs="Arial"/>
          <w:b/>
        </w:rPr>
        <w:t>“EL PROVEEDOR”</w:t>
      </w:r>
      <w:r w:rsidRPr="000A2376">
        <w:rPr>
          <w:rFonts w:ascii="Arial Narrow" w:hAnsi="Arial Narrow" w:cs="Arial"/>
        </w:rPr>
        <w:t>, debiendo liquidarse el faltante por amortizar en la última factura.</w:t>
      </w:r>
    </w:p>
    <w:p w14:paraId="5CC40C95" w14:textId="77777777" w:rsidR="001A6B2A" w:rsidRPr="000A2376" w:rsidRDefault="001A6B2A" w:rsidP="001A6B2A">
      <w:pPr>
        <w:ind w:left="709"/>
        <w:jc w:val="both"/>
        <w:rPr>
          <w:rFonts w:ascii="Arial Narrow" w:hAnsi="Arial Narrow" w:cs="Arial"/>
        </w:rPr>
      </w:pPr>
    </w:p>
    <w:p w14:paraId="6823A64A" w14:textId="77777777" w:rsidR="001A6B2A" w:rsidRPr="000A2376" w:rsidRDefault="001A6B2A" w:rsidP="001A6B2A">
      <w:pPr>
        <w:tabs>
          <w:tab w:val="left" w:pos="-284"/>
          <w:tab w:val="left" w:pos="9498"/>
        </w:tabs>
        <w:spacing w:before="80"/>
        <w:ind w:right="51"/>
        <w:jc w:val="both"/>
        <w:rPr>
          <w:rFonts w:ascii="Arial Narrow" w:hAnsi="Arial Narrow"/>
        </w:rPr>
      </w:pPr>
      <w:r w:rsidRPr="000A2376">
        <w:rPr>
          <w:rFonts w:ascii="Arial Narrow" w:hAnsi="Arial Narrow" w:cs="Arial"/>
        </w:rPr>
        <w:t xml:space="preserve">En él supuesto que </w:t>
      </w:r>
      <w:r w:rsidRPr="000A2376">
        <w:rPr>
          <w:rFonts w:ascii="Arial Narrow" w:hAnsi="Arial Narrow" w:cs="Arial"/>
          <w:b/>
        </w:rPr>
        <w:t>“EL PROVEEDOR”</w:t>
      </w:r>
      <w:r w:rsidRPr="000A2376">
        <w:rPr>
          <w:rFonts w:ascii="Arial Narrow" w:hAnsi="Arial Narrow" w:cs="Arial"/>
        </w:rPr>
        <w:t xml:space="preserve"> no reintegre el saldo por amortizar que resulte del anticipo otorgado, deberá pagar a </w:t>
      </w:r>
      <w:r w:rsidRPr="000A2376">
        <w:rPr>
          <w:rFonts w:ascii="Arial Narrow" w:hAnsi="Arial Narrow" w:cs="Arial"/>
          <w:b/>
        </w:rPr>
        <w:t>“EL INSTITUTO”</w:t>
      </w:r>
      <w:r w:rsidRPr="000A2376">
        <w:rPr>
          <w:rFonts w:ascii="Arial Narrow" w:hAnsi="Arial Narrow" w:cs="Arial"/>
        </w:rPr>
        <w:t xml:space="preserve"> los gastos financieros conforme a una tasa de interés que será igual a la establecida por la Ley de Ingresos del Estado de Sonora, en los casos de prórroga para el pago de crédito fiscal. Los gastos financieros se calcularán sobre el saldo no amortizado y se computarán por días calenda</w:t>
      </w:r>
      <w:r w:rsidR="000B01AF">
        <w:rPr>
          <w:rFonts w:ascii="Arial Narrow" w:hAnsi="Arial Narrow" w:cs="Arial"/>
        </w:rPr>
        <w:t xml:space="preserve">rio desde el momento en que se </w:t>
      </w:r>
      <w:r w:rsidRPr="000A2376">
        <w:rPr>
          <w:rFonts w:ascii="Arial Narrow" w:hAnsi="Arial Narrow" w:cs="Arial"/>
        </w:rPr>
        <w:t xml:space="preserve">haya dado por vencido el plazo, hasta la fecha en que se ponga la cantidad a disposición de </w:t>
      </w:r>
      <w:r w:rsidRPr="000A2376">
        <w:rPr>
          <w:rFonts w:ascii="Arial Narrow" w:hAnsi="Arial Narrow" w:cs="Arial"/>
          <w:b/>
        </w:rPr>
        <w:t>“EL INSTITUTO”</w:t>
      </w:r>
      <w:r w:rsidRPr="000A2376">
        <w:rPr>
          <w:rFonts w:ascii="Arial Narrow" w:hAnsi="Arial Narrow" w:cs="Arial"/>
        </w:rPr>
        <w:t xml:space="preserve">, en su caso. Independientemente de los gastos financieros, </w:t>
      </w:r>
      <w:r w:rsidRPr="000A2376">
        <w:rPr>
          <w:rFonts w:ascii="Arial Narrow" w:hAnsi="Arial Narrow" w:cs="Arial"/>
          <w:b/>
        </w:rPr>
        <w:t>“EL INSTITUTO”</w:t>
      </w:r>
      <w:r w:rsidRPr="000A2376">
        <w:rPr>
          <w:rFonts w:ascii="Arial Narrow" w:hAnsi="Arial Narrow" w:cs="Arial"/>
        </w:rPr>
        <w:t xml:space="preserve"> queda facultado para hacer efectiva la fianza que por concepto de anticipo le haya otorgado en su favor </w:t>
      </w:r>
      <w:r w:rsidRPr="000A2376">
        <w:rPr>
          <w:rFonts w:ascii="Arial Narrow" w:hAnsi="Arial Narrow" w:cs="Arial"/>
          <w:b/>
        </w:rPr>
        <w:t>“EL PROVEEDOR”</w:t>
      </w:r>
      <w:r w:rsidRPr="000A2376">
        <w:rPr>
          <w:rFonts w:ascii="Arial Narrow" w:hAnsi="Arial Narrow" w:cs="Arial"/>
        </w:rPr>
        <w:t>.</w:t>
      </w:r>
    </w:p>
    <w:p w14:paraId="3AAF4FE2" w14:textId="77777777" w:rsidR="00CE4D87" w:rsidRPr="00C43412" w:rsidRDefault="00CE4D87" w:rsidP="00CE4D87">
      <w:pPr>
        <w:spacing w:before="240"/>
        <w:jc w:val="both"/>
        <w:rPr>
          <w:rFonts w:ascii="Arial Narrow" w:hAnsi="Arial Narrow"/>
          <w:b/>
          <w:bCs/>
        </w:rPr>
      </w:pPr>
      <w:r>
        <w:rPr>
          <w:rFonts w:ascii="Arial Narrow" w:hAnsi="Arial Narrow"/>
          <w:b/>
          <w:bCs/>
        </w:rPr>
        <w:t>SÉPTIMA. - VIGENCIA.</w:t>
      </w:r>
    </w:p>
    <w:p w14:paraId="72985343" w14:textId="77777777" w:rsidR="00CE4D87" w:rsidRPr="00C43412" w:rsidRDefault="00CE4D87" w:rsidP="00CE4D87">
      <w:pPr>
        <w:jc w:val="both"/>
        <w:rPr>
          <w:rFonts w:ascii="Arial Narrow" w:hAnsi="Arial Narrow" w:cs="Arial"/>
          <w:b/>
          <w:bCs/>
        </w:rPr>
      </w:pPr>
    </w:p>
    <w:p w14:paraId="58BF1A17" w14:textId="77777777" w:rsidR="00B63EA7" w:rsidRDefault="00CE4D87" w:rsidP="00B63EA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r>
        <w:rPr>
          <w:rFonts w:ascii="Arial Narrow" w:hAnsi="Arial Narrow" w:cs="Arial"/>
          <w:b/>
          <w:bCs/>
        </w:rPr>
        <w:t>“</w:t>
      </w:r>
      <w:r w:rsidRPr="00C43412">
        <w:rPr>
          <w:rFonts w:ascii="Arial Narrow" w:hAnsi="Arial Narrow" w:cs="Arial"/>
          <w:b/>
          <w:bCs/>
          <w:lang w:val="es-ES"/>
        </w:rPr>
        <w:t>EL PROVEEDOR</w:t>
      </w:r>
      <w:r>
        <w:rPr>
          <w:rFonts w:ascii="Arial Narrow" w:hAnsi="Arial Narrow" w:cs="Arial"/>
          <w:b/>
          <w:bCs/>
          <w:lang w:val="es-ES"/>
        </w:rPr>
        <w:t>”</w:t>
      </w:r>
      <w:r w:rsidRPr="00C43412">
        <w:rPr>
          <w:rFonts w:ascii="Arial Narrow" w:hAnsi="Arial Narrow" w:cs="Arial"/>
          <w:lang w:val="es-ES"/>
        </w:rPr>
        <w:t xml:space="preserve"> se obliga a proporcionar los </w:t>
      </w:r>
      <w:r>
        <w:rPr>
          <w:rFonts w:ascii="Arial Narrow" w:hAnsi="Arial Narrow" w:cs="Arial"/>
          <w:lang w:val="es-ES"/>
        </w:rPr>
        <w:t xml:space="preserve">bienes y/o </w:t>
      </w:r>
      <w:r w:rsidRPr="00C43412">
        <w:rPr>
          <w:rFonts w:ascii="Arial Narrow" w:hAnsi="Arial Narrow" w:cs="Arial"/>
          <w:lang w:val="es-ES"/>
        </w:rPr>
        <w:t>servicios objeto del presente contrato</w:t>
      </w:r>
      <w:r w:rsidR="00B63EA7" w:rsidRPr="00B63EA7">
        <w:rPr>
          <w:rFonts w:ascii="Arial Narrow" w:hAnsi="Arial Narrow"/>
        </w:rPr>
        <w:t xml:space="preserve"> </w:t>
      </w:r>
      <w:r w:rsidR="00A06553">
        <w:rPr>
          <w:rFonts w:ascii="Arial Narrow" w:hAnsi="Arial Narrow"/>
        </w:rPr>
        <w:t>de la siguiente manera</w:t>
      </w:r>
      <w:r w:rsidR="000A019B">
        <w:rPr>
          <w:rFonts w:ascii="Arial Narrow" w:hAnsi="Arial Narrow"/>
        </w:rPr>
        <w:t xml:space="preserve"> </w:t>
      </w:r>
      <w:r w:rsidR="000A019B" w:rsidRPr="004170AE">
        <w:rPr>
          <w:rFonts w:ascii="Arial Narrow" w:hAnsi="Arial Narrow"/>
          <w:bCs/>
          <w:color w:val="0000CC"/>
          <w:lang w:val="es-ES"/>
        </w:rPr>
        <w:t xml:space="preserve">El plazo para la </w:t>
      </w:r>
      <w:r w:rsidR="00425A02">
        <w:rPr>
          <w:rFonts w:ascii="Arial Narrow" w:hAnsi="Arial Narrow"/>
          <w:bCs/>
          <w:color w:val="0000CC"/>
          <w:lang w:val="es-ES"/>
        </w:rPr>
        <w:t>entrega de los bienes</w:t>
      </w:r>
      <w:r w:rsidR="000A019B" w:rsidRPr="004170AE">
        <w:rPr>
          <w:rFonts w:ascii="Arial Narrow" w:hAnsi="Arial Narrow"/>
          <w:bCs/>
          <w:color w:val="0000CC"/>
          <w:lang w:val="es-ES"/>
        </w:rPr>
        <w:t xml:space="preserve"> será de </w:t>
      </w:r>
      <w:r w:rsidR="00425A02">
        <w:rPr>
          <w:rFonts w:ascii="Arial Narrow" w:hAnsi="Arial Narrow"/>
          <w:bCs/>
          <w:color w:val="0000CC"/>
          <w:lang w:val="es-ES"/>
        </w:rPr>
        <w:t>30</w:t>
      </w:r>
      <w:r w:rsidR="000A019B" w:rsidRPr="004170AE">
        <w:rPr>
          <w:rFonts w:ascii="Arial Narrow" w:hAnsi="Arial Narrow"/>
          <w:bCs/>
          <w:color w:val="0000CC"/>
          <w:lang w:val="es-ES"/>
        </w:rPr>
        <w:t xml:space="preserve"> días naturales contados a partir de la formalización del contrato</w:t>
      </w:r>
      <w:r w:rsidR="000A019B">
        <w:rPr>
          <w:rFonts w:ascii="Arial Narrow" w:hAnsi="Arial Narrow"/>
        </w:rPr>
        <w:t xml:space="preserve">, lo anterior, </w:t>
      </w:r>
      <w:r w:rsidR="000A019B" w:rsidRPr="00CF6D0F">
        <w:rPr>
          <w:rFonts w:ascii="Arial Narrow" w:hAnsi="Arial Narrow"/>
        </w:rPr>
        <w:t>conforme a lo establecido en</w:t>
      </w:r>
      <w:r w:rsidR="000A019B">
        <w:rPr>
          <w:rFonts w:ascii="Arial Narrow" w:hAnsi="Arial Narrow"/>
        </w:rPr>
        <w:t xml:space="preserve"> el apartado </w:t>
      </w:r>
      <w:r w:rsidR="00425A02">
        <w:rPr>
          <w:rFonts w:ascii="Arial Narrow" w:hAnsi="Arial Narrow"/>
          <w:bCs/>
          <w:color w:val="0000CC"/>
          <w:lang w:val="es-ES"/>
        </w:rPr>
        <w:t>Requisitos a los que se compromete el licitante como parte de su propuesta técnica</w:t>
      </w:r>
      <w:r w:rsidR="000A019B">
        <w:rPr>
          <w:rFonts w:ascii="Arial Narrow" w:hAnsi="Arial Narrow"/>
          <w:bCs/>
          <w:color w:val="0000CC"/>
          <w:lang w:val="es-ES"/>
        </w:rPr>
        <w:t xml:space="preserve">, numeral </w:t>
      </w:r>
      <w:r w:rsidR="00425A02">
        <w:rPr>
          <w:rFonts w:ascii="Arial Narrow" w:hAnsi="Arial Narrow"/>
          <w:bCs/>
          <w:color w:val="0000CC"/>
          <w:lang w:val="es-ES"/>
        </w:rPr>
        <w:t>1</w:t>
      </w:r>
      <w:r w:rsidR="000A019B">
        <w:rPr>
          <w:rFonts w:ascii="Arial Narrow" w:hAnsi="Arial Narrow"/>
          <w:bCs/>
          <w:color w:val="0000CC"/>
          <w:lang w:val="es-ES"/>
        </w:rPr>
        <w:t xml:space="preserve"> </w:t>
      </w:r>
      <w:r w:rsidR="00425A02">
        <w:rPr>
          <w:rFonts w:ascii="Arial Narrow" w:hAnsi="Arial Narrow"/>
          <w:bCs/>
          <w:color w:val="0000CC"/>
          <w:lang w:val="es-ES"/>
        </w:rPr>
        <w:t>Tiempo de entrega</w:t>
      </w:r>
      <w:r w:rsidR="000A019B">
        <w:rPr>
          <w:rFonts w:ascii="Arial Narrow" w:hAnsi="Arial Narrow"/>
          <w:bCs/>
          <w:color w:val="0000CC"/>
          <w:lang w:val="es-ES"/>
        </w:rPr>
        <w:t>,</w:t>
      </w:r>
      <w:r w:rsidR="000A019B" w:rsidRPr="00F90813">
        <w:rPr>
          <w:rFonts w:ascii="Arial Narrow" w:hAnsi="Arial Narrow"/>
          <w:bCs/>
          <w:color w:val="0000CC"/>
          <w:lang w:val="es-ES"/>
        </w:rPr>
        <w:t xml:space="preserve"> </w:t>
      </w:r>
      <w:r w:rsidR="000A019B">
        <w:rPr>
          <w:rFonts w:ascii="Arial Narrow" w:hAnsi="Arial Narrow"/>
        </w:rPr>
        <w:t xml:space="preserve">del </w:t>
      </w:r>
      <w:r w:rsidR="000A019B" w:rsidRPr="00CF6D0F">
        <w:rPr>
          <w:rFonts w:ascii="Arial Narrow" w:hAnsi="Arial Narrow"/>
        </w:rPr>
        <w:t>ANEXO</w:t>
      </w:r>
      <w:r w:rsidR="000A019B" w:rsidRPr="00CF6D0F">
        <w:rPr>
          <w:rFonts w:ascii="Arial Narrow" w:hAnsi="Arial Narrow"/>
          <w:b/>
        </w:rPr>
        <w:t xml:space="preserve"> 1</w:t>
      </w:r>
      <w:r w:rsidR="000A019B" w:rsidRPr="00CF6D0F">
        <w:rPr>
          <w:rFonts w:ascii="Arial Narrow" w:hAnsi="Arial Narrow"/>
        </w:rPr>
        <w:t xml:space="preserve"> de esta convocatoria</w:t>
      </w:r>
      <w:r w:rsidR="000A019B">
        <w:rPr>
          <w:rFonts w:ascii="Arial Narrow" w:hAnsi="Arial Narrow"/>
        </w:rPr>
        <w:t>.</w:t>
      </w:r>
    </w:p>
    <w:p w14:paraId="3658BBCC" w14:textId="77777777" w:rsidR="000A019B" w:rsidRDefault="000A019B" w:rsidP="00B63EA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rPr>
      </w:pPr>
    </w:p>
    <w:p w14:paraId="052959FA" w14:textId="77777777" w:rsidR="00CE4D87" w:rsidRPr="00C43412" w:rsidRDefault="00CE4D87" w:rsidP="00CE4D87">
      <w:pPr>
        <w:spacing w:line="240" w:lineRule="atLeast"/>
        <w:jc w:val="both"/>
        <w:rPr>
          <w:rFonts w:ascii="Arial Narrow" w:hAnsi="Arial Narrow"/>
          <w:b/>
        </w:rPr>
      </w:pPr>
      <w:r w:rsidRPr="00C16013">
        <w:rPr>
          <w:rFonts w:ascii="Arial Narrow" w:hAnsi="Arial Narrow"/>
          <w:b/>
          <w:bCs/>
        </w:rPr>
        <w:t>OCTAVA. -</w:t>
      </w:r>
      <w:r w:rsidRPr="00C16013">
        <w:rPr>
          <w:rFonts w:ascii="Arial Narrow" w:hAnsi="Arial Narrow"/>
        </w:rPr>
        <w:t xml:space="preserve">  </w:t>
      </w:r>
      <w:r w:rsidRPr="00C16013">
        <w:rPr>
          <w:rFonts w:ascii="Arial Narrow" w:hAnsi="Arial Narrow"/>
          <w:b/>
        </w:rPr>
        <w:t>OBLIGACIONES.</w:t>
      </w:r>
    </w:p>
    <w:p w14:paraId="1E6D8FA2" w14:textId="77777777" w:rsidR="00CE4D87" w:rsidRPr="00C43412" w:rsidRDefault="00CE4D87" w:rsidP="00CE4D87">
      <w:pPr>
        <w:spacing w:line="240" w:lineRule="atLeast"/>
        <w:jc w:val="both"/>
        <w:rPr>
          <w:rFonts w:ascii="Arial Narrow" w:hAnsi="Arial Narrow"/>
          <w:b/>
        </w:rPr>
      </w:pPr>
    </w:p>
    <w:p w14:paraId="6C2BFC16" w14:textId="77777777" w:rsidR="00CE4D87" w:rsidRPr="00C43412" w:rsidRDefault="00CE4D87" w:rsidP="00CE4D87">
      <w:pPr>
        <w:spacing w:line="240" w:lineRule="atLeast"/>
        <w:jc w:val="both"/>
        <w:rPr>
          <w:rFonts w:ascii="Arial Narrow" w:hAnsi="Arial Narrow"/>
          <w:b/>
        </w:rPr>
      </w:pPr>
      <w:r>
        <w:rPr>
          <w:rFonts w:ascii="Arial Narrow" w:hAnsi="Arial Narrow"/>
          <w:b/>
        </w:rPr>
        <w:t>I.- DE “EL PROVEEDOR”.</w:t>
      </w:r>
    </w:p>
    <w:p w14:paraId="6E72C7B5" w14:textId="77777777" w:rsidR="00CE4D87" w:rsidRPr="00C43412" w:rsidRDefault="00CE4D87" w:rsidP="00CE4D87">
      <w:pPr>
        <w:spacing w:line="240" w:lineRule="atLeast"/>
        <w:jc w:val="both"/>
        <w:rPr>
          <w:rFonts w:ascii="Arial Narrow" w:hAnsi="Arial Narrow"/>
          <w:b/>
        </w:rPr>
      </w:pPr>
    </w:p>
    <w:p w14:paraId="4464645D" w14:textId="77777777" w:rsidR="00CE4D87" w:rsidRPr="00C43412" w:rsidRDefault="00CE4D87" w:rsidP="00FC661F">
      <w:pPr>
        <w:numPr>
          <w:ilvl w:val="0"/>
          <w:numId w:val="28"/>
        </w:numPr>
        <w:jc w:val="both"/>
        <w:rPr>
          <w:rFonts w:ascii="Arial Narrow" w:hAnsi="Arial Narrow"/>
        </w:rPr>
      </w:pPr>
      <w:r>
        <w:rPr>
          <w:rFonts w:ascii="Arial Narrow" w:hAnsi="Arial Narrow"/>
        </w:rPr>
        <w:t>E</w:t>
      </w:r>
      <w:r w:rsidRPr="00C43412">
        <w:rPr>
          <w:rFonts w:ascii="Arial Narrow" w:hAnsi="Arial Narrow"/>
        </w:rPr>
        <w:t xml:space="preserve">ntregar </w:t>
      </w:r>
      <w:r>
        <w:rPr>
          <w:rFonts w:ascii="Arial Narrow" w:hAnsi="Arial Narrow"/>
        </w:rPr>
        <w:t>y/o p</w:t>
      </w:r>
      <w:r w:rsidRPr="00C43412">
        <w:rPr>
          <w:rFonts w:ascii="Arial Narrow" w:hAnsi="Arial Narrow"/>
        </w:rPr>
        <w:t xml:space="preserve">restar </w:t>
      </w:r>
      <w:r>
        <w:rPr>
          <w:rFonts w:ascii="Arial Narrow" w:hAnsi="Arial Narrow"/>
        </w:rPr>
        <w:t xml:space="preserve">los bienes </w:t>
      </w:r>
      <w:r w:rsidRPr="00C43412">
        <w:rPr>
          <w:rFonts w:ascii="Arial Narrow" w:hAnsi="Arial Narrow"/>
        </w:rPr>
        <w:t>y/o los servicios objeto de este contrato, de acuerdo con la calidad y eficiencia profesional requeridas.</w:t>
      </w:r>
    </w:p>
    <w:p w14:paraId="5A6B1621" w14:textId="77777777" w:rsidR="00CE4D87" w:rsidRPr="00C43412" w:rsidRDefault="00CE4D87" w:rsidP="00CE4D87">
      <w:pPr>
        <w:jc w:val="both"/>
        <w:rPr>
          <w:rFonts w:ascii="Arial Narrow" w:hAnsi="Arial Narrow"/>
        </w:rPr>
      </w:pPr>
    </w:p>
    <w:p w14:paraId="593CE1BA" w14:textId="77777777" w:rsidR="00CE4D87" w:rsidRPr="00C43412" w:rsidRDefault="00CE4D87" w:rsidP="00FC661F">
      <w:pPr>
        <w:numPr>
          <w:ilvl w:val="0"/>
          <w:numId w:val="28"/>
        </w:numPr>
        <w:jc w:val="both"/>
        <w:rPr>
          <w:rFonts w:ascii="Arial Narrow" w:hAnsi="Arial Narrow"/>
        </w:rPr>
      </w:pPr>
      <w:r>
        <w:rPr>
          <w:rFonts w:ascii="Arial Narrow" w:hAnsi="Arial Narrow"/>
        </w:rPr>
        <w:t>E</w:t>
      </w:r>
      <w:r w:rsidRPr="00C43412">
        <w:rPr>
          <w:rFonts w:ascii="Arial Narrow" w:hAnsi="Arial Narrow"/>
        </w:rPr>
        <w:t xml:space="preserve">ntregar </w:t>
      </w:r>
      <w:r>
        <w:rPr>
          <w:rFonts w:ascii="Arial Narrow" w:hAnsi="Arial Narrow"/>
        </w:rPr>
        <w:t>y/o p</w:t>
      </w:r>
      <w:r w:rsidRPr="00C43412">
        <w:rPr>
          <w:rFonts w:ascii="Arial Narrow" w:hAnsi="Arial Narrow"/>
        </w:rPr>
        <w:t xml:space="preserve">restar </w:t>
      </w:r>
      <w:r>
        <w:rPr>
          <w:rFonts w:ascii="Arial Narrow" w:hAnsi="Arial Narrow"/>
        </w:rPr>
        <w:t xml:space="preserve">los bienes </w:t>
      </w:r>
      <w:r w:rsidRPr="00C43412">
        <w:rPr>
          <w:rFonts w:ascii="Arial Narrow" w:hAnsi="Arial Narrow"/>
        </w:rPr>
        <w:t xml:space="preserve">y/o los servicios conforme a los </w:t>
      </w:r>
      <w:r w:rsidRPr="00C43412">
        <w:rPr>
          <w:rFonts w:ascii="Arial Narrow" w:hAnsi="Arial Narrow"/>
          <w:b/>
        </w:rPr>
        <w:t>CAMPUS</w:t>
      </w:r>
      <w:r w:rsidRPr="00C43412">
        <w:rPr>
          <w:rFonts w:ascii="Arial Narrow" w:hAnsi="Arial Narrow"/>
        </w:rPr>
        <w:t xml:space="preserve"> </w:t>
      </w:r>
      <w:r w:rsidRPr="00C43412">
        <w:rPr>
          <w:rFonts w:ascii="Arial Narrow" w:hAnsi="Arial Narrow"/>
          <w:bCs/>
        </w:rPr>
        <w:t>de</w:t>
      </w:r>
      <w:r w:rsidRPr="00C43412">
        <w:rPr>
          <w:rFonts w:ascii="Arial Narrow" w:hAnsi="Arial Narrow"/>
          <w:b/>
          <w:bCs/>
        </w:rPr>
        <w:t xml:space="preserve"> </w:t>
      </w:r>
      <w:r>
        <w:rPr>
          <w:rFonts w:ascii="Arial Narrow" w:hAnsi="Arial Narrow"/>
          <w:b/>
        </w:rPr>
        <w:t>“EL INSTITUTO”,</w:t>
      </w:r>
      <w:r w:rsidRPr="00C43412">
        <w:rPr>
          <w:rFonts w:ascii="Arial Narrow" w:hAnsi="Arial Narrow"/>
          <w:b/>
        </w:rPr>
        <w:t xml:space="preserve"> </w:t>
      </w:r>
      <w:r w:rsidRPr="00C43412">
        <w:rPr>
          <w:rFonts w:ascii="Arial Narrow" w:hAnsi="Arial Narrow"/>
        </w:rPr>
        <w:t xml:space="preserve">citados en el </w:t>
      </w:r>
      <w:r w:rsidRPr="00C43412">
        <w:rPr>
          <w:rFonts w:ascii="Arial Narrow" w:hAnsi="Arial Narrow"/>
          <w:b/>
        </w:rPr>
        <w:t>ANEXO “A”</w:t>
      </w:r>
      <w:r w:rsidRPr="00C43412">
        <w:rPr>
          <w:rFonts w:ascii="Arial Narrow" w:hAnsi="Arial Narrow"/>
        </w:rPr>
        <w:t xml:space="preserve"> de este </w:t>
      </w:r>
      <w:r>
        <w:rPr>
          <w:rFonts w:ascii="Arial Narrow" w:hAnsi="Arial Narrow"/>
        </w:rPr>
        <w:t>c</w:t>
      </w:r>
      <w:r w:rsidRPr="00C43412">
        <w:rPr>
          <w:rFonts w:ascii="Arial Narrow" w:hAnsi="Arial Narrow"/>
        </w:rPr>
        <w:t>ontrato</w:t>
      </w:r>
      <w:r>
        <w:rPr>
          <w:rFonts w:ascii="Arial Narrow" w:hAnsi="Arial Narrow"/>
        </w:rPr>
        <w:t xml:space="preserve">. </w:t>
      </w:r>
      <w:r w:rsidRPr="00C43412">
        <w:rPr>
          <w:rFonts w:ascii="Arial Narrow" w:hAnsi="Arial Narrow"/>
        </w:rPr>
        <w:t>Todas las instalaciones físicas y ubicación de los inmuebles son</w:t>
      </w:r>
      <w:r w:rsidRPr="00C43412">
        <w:rPr>
          <w:rFonts w:ascii="Arial Narrow" w:hAnsi="Arial Narrow"/>
          <w:b/>
        </w:rPr>
        <w:t xml:space="preserve"> </w:t>
      </w:r>
      <w:r w:rsidRPr="00C43412">
        <w:rPr>
          <w:rFonts w:ascii="Arial Narrow" w:hAnsi="Arial Narrow"/>
        </w:rPr>
        <w:t xml:space="preserve">del conocimiento de </w:t>
      </w:r>
      <w:r w:rsidRPr="00C43412">
        <w:rPr>
          <w:rFonts w:ascii="Arial Narrow" w:hAnsi="Arial Narrow"/>
          <w:b/>
        </w:rPr>
        <w:t>“EL PROVEEDOR”</w:t>
      </w:r>
      <w:r>
        <w:rPr>
          <w:rFonts w:ascii="Arial Narrow" w:hAnsi="Arial Narrow"/>
        </w:rPr>
        <w:t xml:space="preserve"> para la realización del objeto de este c</w:t>
      </w:r>
      <w:r w:rsidRPr="00C43412">
        <w:rPr>
          <w:rFonts w:ascii="Arial Narrow" w:hAnsi="Arial Narrow"/>
        </w:rPr>
        <w:t>ontrato.</w:t>
      </w:r>
    </w:p>
    <w:p w14:paraId="0FAC9270" w14:textId="77777777" w:rsidR="00CE4D87" w:rsidRPr="00C43412" w:rsidRDefault="00CE4D87" w:rsidP="00CE4D87">
      <w:pPr>
        <w:jc w:val="both"/>
        <w:rPr>
          <w:rFonts w:ascii="Arial Narrow" w:hAnsi="Arial Narrow"/>
        </w:rPr>
      </w:pPr>
    </w:p>
    <w:p w14:paraId="6A7A7B72" w14:textId="77777777" w:rsidR="00CE4D87" w:rsidRPr="00C43412" w:rsidRDefault="00CE4D87" w:rsidP="00FC661F">
      <w:pPr>
        <w:numPr>
          <w:ilvl w:val="0"/>
          <w:numId w:val="28"/>
        </w:numPr>
        <w:jc w:val="both"/>
        <w:rPr>
          <w:rFonts w:ascii="Arial Narrow" w:hAnsi="Arial Narrow"/>
        </w:rPr>
      </w:pPr>
      <w:r w:rsidRPr="00C43412">
        <w:rPr>
          <w:rFonts w:ascii="Arial Narrow" w:hAnsi="Arial Narrow"/>
        </w:rPr>
        <w:t xml:space="preserve">Asume la responsabilidad total en caso de que al proporcionar los </w:t>
      </w:r>
      <w:r>
        <w:rPr>
          <w:rFonts w:ascii="Arial Narrow" w:hAnsi="Arial Narrow"/>
        </w:rPr>
        <w:t>servicios</w:t>
      </w:r>
      <w:r w:rsidRPr="00C43412">
        <w:rPr>
          <w:rFonts w:ascii="Arial Narrow" w:hAnsi="Arial Narrow"/>
        </w:rPr>
        <w:t xml:space="preserve"> objeto del presente contrato infrinja patentes, marcas, o viole otros</w:t>
      </w:r>
      <w:r w:rsidRPr="00C43412">
        <w:rPr>
          <w:rFonts w:ascii="Arial Narrow" w:hAnsi="Arial Narrow"/>
          <w:b/>
        </w:rPr>
        <w:t xml:space="preserve"> </w:t>
      </w:r>
      <w:r w:rsidRPr="00C43412">
        <w:rPr>
          <w:rFonts w:ascii="Arial Narrow" w:hAnsi="Arial Narrow"/>
        </w:rPr>
        <w:t>registros de derechos de propiedad industrial</w:t>
      </w:r>
      <w:r w:rsidRPr="00C43412">
        <w:rPr>
          <w:rFonts w:ascii="Arial Narrow" w:hAnsi="Arial Narrow"/>
          <w:b/>
        </w:rPr>
        <w:t>,</w:t>
      </w:r>
      <w:r w:rsidRPr="00C43412">
        <w:rPr>
          <w:rFonts w:ascii="Arial Narrow" w:hAnsi="Arial Narrow"/>
        </w:rPr>
        <w:t xml:space="preserve"> a nivel nacional e internacional.</w:t>
      </w:r>
    </w:p>
    <w:p w14:paraId="77DEBD6C" w14:textId="77777777" w:rsidR="00CE4D87" w:rsidRPr="00C43412" w:rsidRDefault="00CE4D87" w:rsidP="00CE4D87">
      <w:pPr>
        <w:ind w:firstLine="45"/>
        <w:jc w:val="both"/>
        <w:rPr>
          <w:rFonts w:ascii="Arial Narrow" w:hAnsi="Arial Narrow"/>
          <w:b/>
        </w:rPr>
      </w:pPr>
    </w:p>
    <w:p w14:paraId="3715BF7D" w14:textId="77777777" w:rsidR="00CE4D87" w:rsidRPr="00C43412" w:rsidRDefault="00CE4D87" w:rsidP="00FC661F">
      <w:pPr>
        <w:numPr>
          <w:ilvl w:val="0"/>
          <w:numId w:val="28"/>
        </w:numPr>
        <w:jc w:val="both"/>
        <w:rPr>
          <w:rFonts w:ascii="Arial Narrow" w:hAnsi="Arial Narrow"/>
        </w:rPr>
      </w:pPr>
      <w:r w:rsidRPr="00C43412">
        <w:rPr>
          <w:rFonts w:ascii="Arial Narrow" w:hAnsi="Arial Narrow"/>
        </w:rPr>
        <w:t xml:space="preserve">Acepta que renuncia aquellos derechos de autor u otros derechos exclusivos que resulten de la entrega y/o prestación de los servicios materia de este instrumento, mismos que invariablemente deberán constituirse a favor del </w:t>
      </w:r>
      <w:r w:rsidRPr="00C43412">
        <w:rPr>
          <w:rFonts w:ascii="Arial Narrow" w:hAnsi="Arial Narrow"/>
          <w:b/>
        </w:rPr>
        <w:t>Instituto Tecnológico de Sonora</w:t>
      </w:r>
      <w:r w:rsidRPr="00C43412">
        <w:rPr>
          <w:rFonts w:ascii="Arial Narrow" w:hAnsi="Arial Narrow"/>
        </w:rPr>
        <w:t>.</w:t>
      </w:r>
    </w:p>
    <w:p w14:paraId="585FDD93" w14:textId="77777777" w:rsidR="00CE4D87" w:rsidRPr="00C43412" w:rsidRDefault="00CE4D87" w:rsidP="00CE4D87">
      <w:pPr>
        <w:jc w:val="both"/>
        <w:rPr>
          <w:rFonts w:ascii="Arial Narrow" w:hAnsi="Arial Narrow"/>
        </w:rPr>
      </w:pPr>
    </w:p>
    <w:p w14:paraId="70C42EF6" w14:textId="77777777" w:rsidR="00CE4D87" w:rsidRPr="00C43412" w:rsidRDefault="00CE4D87" w:rsidP="00FC661F">
      <w:pPr>
        <w:numPr>
          <w:ilvl w:val="0"/>
          <w:numId w:val="28"/>
        </w:numPr>
        <w:jc w:val="both"/>
        <w:rPr>
          <w:rFonts w:ascii="Arial Narrow" w:hAnsi="Arial Narrow"/>
        </w:rPr>
      </w:pPr>
      <w:r w:rsidRPr="00C43412">
        <w:rPr>
          <w:rFonts w:ascii="Arial Narrow" w:hAnsi="Arial Narrow"/>
        </w:rPr>
        <w:t xml:space="preserve">Acepta que la información que se derive de la celebración del presente instrumento, tendrá el carácter de confidencial, por lo que, se compromete a no proporcionarla a terceros inclusive después de la terminación o rescisión de este contrato, sin perjuicio de las sanciones administrativas, civiles y penales a que haya lugar; salvo autorización expresa de </w:t>
      </w:r>
      <w:r w:rsidRPr="00C43412">
        <w:rPr>
          <w:rFonts w:ascii="Arial Narrow" w:hAnsi="Arial Narrow"/>
          <w:b/>
        </w:rPr>
        <w:t>“EL INSTITUTO”.</w:t>
      </w:r>
      <w:r w:rsidRPr="00C43412">
        <w:rPr>
          <w:rFonts w:ascii="Arial Narrow" w:hAnsi="Arial Narrow"/>
        </w:rPr>
        <w:t xml:space="preserve"> </w:t>
      </w:r>
    </w:p>
    <w:p w14:paraId="314A760D" w14:textId="77777777" w:rsidR="00CE4D87" w:rsidRPr="00C43412" w:rsidRDefault="00CE4D87" w:rsidP="00CE4D87">
      <w:pPr>
        <w:spacing w:line="240" w:lineRule="atLeast"/>
        <w:jc w:val="both"/>
        <w:rPr>
          <w:rFonts w:ascii="Arial Narrow" w:hAnsi="Arial Narrow"/>
        </w:rPr>
      </w:pPr>
    </w:p>
    <w:p w14:paraId="109F8CBE" w14:textId="77777777" w:rsidR="00CE4D87" w:rsidRPr="00C43412" w:rsidRDefault="00CE4D87" w:rsidP="00FC661F">
      <w:pPr>
        <w:numPr>
          <w:ilvl w:val="0"/>
          <w:numId w:val="28"/>
        </w:numPr>
        <w:jc w:val="both"/>
        <w:rPr>
          <w:rFonts w:ascii="Arial Narrow" w:hAnsi="Arial Narrow"/>
          <w:b/>
        </w:rPr>
      </w:pPr>
      <w:r w:rsidRPr="00C43412">
        <w:rPr>
          <w:rFonts w:ascii="Arial Narrow" w:hAnsi="Arial Narrow"/>
          <w:b/>
        </w:rPr>
        <w:t xml:space="preserve">“EL PROVEEDOR” </w:t>
      </w:r>
      <w:r w:rsidRPr="00C43412">
        <w:rPr>
          <w:rFonts w:ascii="Arial Narrow" w:hAnsi="Arial Narrow"/>
        </w:rPr>
        <w:t xml:space="preserve">se obliga a suministrar los </w:t>
      </w:r>
      <w:r>
        <w:rPr>
          <w:rFonts w:ascii="Arial Narrow" w:hAnsi="Arial Narrow"/>
        </w:rPr>
        <w:t>bienes y/o servicios</w:t>
      </w:r>
      <w:r w:rsidRPr="00C43412">
        <w:rPr>
          <w:rFonts w:ascii="Arial Narrow" w:hAnsi="Arial Narrow"/>
        </w:rPr>
        <w:t xml:space="preserve"> de primera calidad, de acuerdo a las condiciones ofertadas así como a las establecidas en el </w:t>
      </w:r>
      <w:r w:rsidRPr="00C43412">
        <w:rPr>
          <w:rFonts w:ascii="Arial Narrow" w:hAnsi="Arial Narrow"/>
          <w:b/>
        </w:rPr>
        <w:t>ANEXO “A”</w:t>
      </w:r>
      <w:r w:rsidRPr="00C43412">
        <w:rPr>
          <w:rFonts w:ascii="Arial Narrow" w:hAnsi="Arial Narrow"/>
        </w:rPr>
        <w:t xml:space="preserve"> de este contrato,</w:t>
      </w:r>
      <w:r w:rsidRPr="00C43412">
        <w:rPr>
          <w:rFonts w:ascii="Arial Narrow" w:hAnsi="Arial Narrow" w:cs="Arial"/>
        </w:rPr>
        <w:t xml:space="preserve"> </w:t>
      </w:r>
      <w:r>
        <w:rPr>
          <w:rFonts w:ascii="Arial Narrow" w:hAnsi="Arial Narrow"/>
        </w:rPr>
        <w:t xml:space="preserve"> comprometiéndose </w:t>
      </w:r>
      <w:r w:rsidRPr="00C43412">
        <w:rPr>
          <w:rFonts w:ascii="Arial Narrow" w:hAnsi="Arial Narrow"/>
        </w:rPr>
        <w:t xml:space="preserve">a responder por la mala calidad, defectos adversos de la entrega de los </w:t>
      </w:r>
      <w:r>
        <w:rPr>
          <w:rFonts w:ascii="Arial Narrow" w:hAnsi="Arial Narrow"/>
        </w:rPr>
        <w:t>Servicios</w:t>
      </w:r>
      <w:r w:rsidRPr="00C43412">
        <w:rPr>
          <w:rFonts w:ascii="Arial Narrow" w:hAnsi="Arial Narrow"/>
        </w:rPr>
        <w:t xml:space="preserve"> que se suministren, así como de cualquier otra responsabilidad en que hubiere incurrido por vicios ocultos o cambios físicos notables por causas imputables a </w:t>
      </w:r>
      <w:r w:rsidRPr="00C43412">
        <w:rPr>
          <w:rFonts w:ascii="Arial Narrow" w:hAnsi="Arial Narrow"/>
          <w:b/>
        </w:rPr>
        <w:t xml:space="preserve">“EL PROVEEDOR” </w:t>
      </w:r>
      <w:r w:rsidRPr="00C43412">
        <w:rPr>
          <w:rFonts w:ascii="Arial Narrow" w:hAnsi="Arial Narrow"/>
        </w:rPr>
        <w:t xml:space="preserve">y en su caso, se compromete a sustituir </w:t>
      </w:r>
      <w:r w:rsidR="000D609A">
        <w:rPr>
          <w:rFonts w:ascii="Arial Narrow" w:hAnsi="Arial Narrow"/>
        </w:rPr>
        <w:t xml:space="preserve">los </w:t>
      </w:r>
      <w:r w:rsidRPr="00C43412">
        <w:rPr>
          <w:rFonts w:ascii="Arial Narrow" w:hAnsi="Arial Narrow"/>
        </w:rPr>
        <w:t>bienes</w:t>
      </w:r>
      <w:r w:rsidR="000D609A">
        <w:rPr>
          <w:rFonts w:ascii="Arial Narrow" w:hAnsi="Arial Narrow"/>
        </w:rPr>
        <w:t xml:space="preserve"> y/o servicios </w:t>
      </w:r>
      <w:r w:rsidRPr="00C43412">
        <w:rPr>
          <w:rFonts w:ascii="Arial Narrow" w:hAnsi="Arial Narrow"/>
        </w:rPr>
        <w:t xml:space="preserve">que así se requiera por los daños resultantes como consecuencia de deficiencias en la entrega del servicio, en un plazo de acuerdo a las necesidades de </w:t>
      </w:r>
      <w:r>
        <w:rPr>
          <w:rFonts w:ascii="Arial Narrow" w:hAnsi="Arial Narrow"/>
          <w:b/>
        </w:rPr>
        <w:t>“EL INSTITUTO”</w:t>
      </w:r>
      <w:r w:rsidRPr="00C43412">
        <w:rPr>
          <w:rFonts w:ascii="Arial Narrow" w:hAnsi="Arial Narrow"/>
          <w:b/>
        </w:rPr>
        <w:t>.</w:t>
      </w:r>
    </w:p>
    <w:p w14:paraId="53E71B75" w14:textId="77777777" w:rsidR="00CE4D87" w:rsidRPr="00C43412" w:rsidRDefault="00CE4D87" w:rsidP="00CE4D87">
      <w:pPr>
        <w:jc w:val="both"/>
        <w:rPr>
          <w:rFonts w:ascii="Arial Narrow" w:hAnsi="Arial Narrow"/>
          <w:b/>
        </w:rPr>
      </w:pPr>
    </w:p>
    <w:p w14:paraId="64152773" w14:textId="77777777" w:rsidR="00CE4D87" w:rsidRPr="007559EF" w:rsidRDefault="00CE4D87" w:rsidP="00FC661F">
      <w:pPr>
        <w:numPr>
          <w:ilvl w:val="0"/>
          <w:numId w:val="28"/>
        </w:numPr>
        <w:jc w:val="both"/>
        <w:rPr>
          <w:rFonts w:ascii="Arial Narrow" w:hAnsi="Arial Narrow"/>
          <w:lang w:val="es-ES"/>
        </w:rPr>
      </w:pPr>
      <w:r>
        <w:rPr>
          <w:rFonts w:ascii="Arial Narrow" w:hAnsi="Arial Narrow"/>
          <w:b/>
        </w:rPr>
        <w:t>“</w:t>
      </w:r>
      <w:r w:rsidRPr="00C43412">
        <w:rPr>
          <w:rFonts w:ascii="Arial Narrow" w:hAnsi="Arial Narrow"/>
          <w:b/>
        </w:rPr>
        <w:t>EL PROVEEDOR</w:t>
      </w:r>
      <w:r>
        <w:rPr>
          <w:rFonts w:ascii="Arial Narrow" w:hAnsi="Arial Narrow"/>
          <w:b/>
        </w:rPr>
        <w:t>”</w:t>
      </w:r>
      <w:r w:rsidRPr="00C43412">
        <w:rPr>
          <w:rFonts w:ascii="Arial Narrow" w:hAnsi="Arial Narrow"/>
        </w:rPr>
        <w:t xml:space="preserve"> queda obligado ante </w:t>
      </w:r>
      <w:r w:rsidRPr="00C43412">
        <w:rPr>
          <w:rFonts w:ascii="Arial Narrow" w:hAnsi="Arial Narrow"/>
          <w:b/>
        </w:rPr>
        <w:t>“EL INSTITUTO”</w:t>
      </w:r>
      <w:r w:rsidRPr="00C43412">
        <w:rPr>
          <w:rFonts w:ascii="Arial Narrow" w:hAnsi="Arial Narrow"/>
        </w:rPr>
        <w:t xml:space="preserve"> a responder por los defectos o vicios ocultos en la calidad de los </w:t>
      </w:r>
      <w:r>
        <w:rPr>
          <w:rFonts w:ascii="Arial Narrow" w:hAnsi="Arial Narrow"/>
        </w:rPr>
        <w:t>bienes y/o servicios</w:t>
      </w:r>
      <w:r w:rsidRPr="00C43412">
        <w:rPr>
          <w:rFonts w:ascii="Arial Narrow" w:hAnsi="Arial Narrow"/>
        </w:rPr>
        <w:t>, así como de cualquier otra responsabilidad en que haya incurrido, en los términos señalados en el presente contrato y lo establecido en el Código Civil Federal.</w:t>
      </w:r>
    </w:p>
    <w:p w14:paraId="1A975FB7" w14:textId="77777777" w:rsidR="00CE4D87" w:rsidRPr="00C43412" w:rsidRDefault="00CE4D87" w:rsidP="00CE4D87">
      <w:pPr>
        <w:jc w:val="both"/>
        <w:rPr>
          <w:rFonts w:ascii="Arial Narrow" w:hAnsi="Arial Narrow"/>
          <w:lang w:val="es-ES"/>
        </w:rPr>
      </w:pPr>
    </w:p>
    <w:p w14:paraId="3C3FA967" w14:textId="77777777" w:rsidR="00CE4D87" w:rsidRPr="00C43412" w:rsidRDefault="00CE4D87" w:rsidP="00CE4D87">
      <w:pPr>
        <w:jc w:val="both"/>
        <w:rPr>
          <w:rFonts w:ascii="Arial Narrow" w:hAnsi="Arial Narrow"/>
          <w:b/>
        </w:rPr>
      </w:pPr>
      <w:r>
        <w:rPr>
          <w:rFonts w:ascii="Arial Narrow" w:hAnsi="Arial Narrow"/>
          <w:b/>
        </w:rPr>
        <w:t>II.- DE</w:t>
      </w:r>
      <w:r w:rsidRPr="00C43412">
        <w:rPr>
          <w:rFonts w:ascii="Arial Narrow" w:hAnsi="Arial Narrow"/>
          <w:b/>
        </w:rPr>
        <w:t xml:space="preserve"> “EL INSTITUTO”</w:t>
      </w:r>
      <w:r>
        <w:rPr>
          <w:rFonts w:ascii="Arial Narrow" w:hAnsi="Arial Narrow"/>
          <w:b/>
        </w:rPr>
        <w:t>.</w:t>
      </w:r>
    </w:p>
    <w:p w14:paraId="7152978D" w14:textId="77777777" w:rsidR="00CE4D87" w:rsidRPr="00C43412" w:rsidRDefault="00CE4D87" w:rsidP="00CE4D87">
      <w:pPr>
        <w:jc w:val="both"/>
        <w:rPr>
          <w:rFonts w:ascii="Arial Narrow" w:hAnsi="Arial Narrow"/>
          <w:b/>
        </w:rPr>
      </w:pPr>
    </w:p>
    <w:p w14:paraId="088CF2D6" w14:textId="77777777" w:rsidR="00CE4D87" w:rsidRPr="00C43412" w:rsidRDefault="00CE4D87" w:rsidP="00FC661F">
      <w:pPr>
        <w:numPr>
          <w:ilvl w:val="0"/>
          <w:numId w:val="29"/>
        </w:numPr>
        <w:jc w:val="both"/>
        <w:rPr>
          <w:rFonts w:ascii="Arial Narrow" w:hAnsi="Arial Narrow"/>
        </w:rPr>
      </w:pPr>
      <w:r w:rsidRPr="00C43412">
        <w:rPr>
          <w:rFonts w:ascii="Arial Narrow" w:hAnsi="Arial Narrow"/>
        </w:rPr>
        <w:t xml:space="preserve">Otorgar todas las facilidades necesarias con respecto al objeto del contrato, a efecto de que </w:t>
      </w:r>
      <w:r w:rsidRPr="001C14CE">
        <w:rPr>
          <w:rFonts w:ascii="Arial Narrow" w:hAnsi="Arial Narrow"/>
          <w:b/>
        </w:rPr>
        <w:t>“EL PROVEEDOR”</w:t>
      </w:r>
      <w:r w:rsidRPr="00C43412">
        <w:rPr>
          <w:rFonts w:ascii="Arial Narrow" w:hAnsi="Arial Narrow"/>
        </w:rPr>
        <w:t xml:space="preserve"> lleve a cabo la entrega de los </w:t>
      </w:r>
      <w:r>
        <w:rPr>
          <w:rFonts w:ascii="Arial Narrow" w:hAnsi="Arial Narrow"/>
        </w:rPr>
        <w:t>bienes</w:t>
      </w:r>
      <w:r w:rsidRPr="00C43412">
        <w:rPr>
          <w:rFonts w:ascii="Arial Narrow" w:hAnsi="Arial Narrow"/>
        </w:rPr>
        <w:t xml:space="preserve"> en los términos convenidos.</w:t>
      </w:r>
    </w:p>
    <w:p w14:paraId="224CC3E6" w14:textId="77777777" w:rsidR="00CE4D87" w:rsidRPr="00C43412" w:rsidRDefault="00CE4D87" w:rsidP="00CE4D87">
      <w:pPr>
        <w:pStyle w:val="BodyText2"/>
        <w:rPr>
          <w:rFonts w:ascii="Arial Narrow" w:hAnsi="Arial Narrow"/>
          <w:b w:val="0"/>
          <w:sz w:val="20"/>
        </w:rPr>
      </w:pPr>
    </w:p>
    <w:p w14:paraId="76042552" w14:textId="77777777" w:rsidR="00CE4D87" w:rsidRDefault="00CE4D87" w:rsidP="00FC661F">
      <w:pPr>
        <w:pStyle w:val="BodyText2"/>
        <w:widowControl w:val="0"/>
        <w:numPr>
          <w:ilvl w:val="0"/>
          <w:numId w:val="29"/>
        </w:numPr>
        <w:rPr>
          <w:rFonts w:ascii="Arial Narrow" w:hAnsi="Arial Narrow"/>
          <w:b w:val="0"/>
          <w:sz w:val="20"/>
        </w:rPr>
      </w:pPr>
      <w:r w:rsidRPr="00C43412">
        <w:rPr>
          <w:rFonts w:ascii="Arial Narrow" w:hAnsi="Arial Narrow"/>
          <w:b w:val="0"/>
          <w:sz w:val="20"/>
        </w:rPr>
        <w:t>Sufragar el pago correspondiente en tiempo y forma, por los bienes</w:t>
      </w:r>
      <w:r>
        <w:rPr>
          <w:rFonts w:ascii="Arial Narrow" w:hAnsi="Arial Narrow"/>
          <w:b w:val="0"/>
          <w:sz w:val="20"/>
        </w:rPr>
        <w:t xml:space="preserve"> y/o servicios</w:t>
      </w:r>
      <w:r w:rsidRPr="00C43412">
        <w:rPr>
          <w:rFonts w:ascii="Arial Narrow" w:hAnsi="Arial Narrow"/>
          <w:b w:val="0"/>
          <w:sz w:val="20"/>
        </w:rPr>
        <w:t xml:space="preserve"> adquiridos.</w:t>
      </w:r>
    </w:p>
    <w:p w14:paraId="1818A1AB" w14:textId="77777777" w:rsidR="00CE4D87" w:rsidRDefault="00CE4D87" w:rsidP="00CE4D87">
      <w:pPr>
        <w:pStyle w:val="Prrafodelista"/>
        <w:rPr>
          <w:rFonts w:ascii="Arial Narrow" w:hAnsi="Arial Narrow"/>
          <w:b/>
        </w:rPr>
      </w:pPr>
    </w:p>
    <w:p w14:paraId="03FEDFBD" w14:textId="77777777" w:rsidR="00CE4D87" w:rsidRPr="00C43412" w:rsidRDefault="00CE4D87" w:rsidP="00CE4D87">
      <w:pPr>
        <w:jc w:val="both"/>
        <w:rPr>
          <w:rFonts w:ascii="Arial Narrow" w:hAnsi="Arial Narrow"/>
          <w:b/>
          <w:lang w:val="es-ES"/>
        </w:rPr>
      </w:pPr>
      <w:r w:rsidRPr="00C43412">
        <w:rPr>
          <w:rFonts w:ascii="Arial Narrow" w:hAnsi="Arial Narrow"/>
          <w:b/>
          <w:bCs/>
        </w:rPr>
        <w:t>NOVENA</w:t>
      </w:r>
      <w:r w:rsidRPr="00C43412">
        <w:rPr>
          <w:rFonts w:ascii="Arial Narrow" w:hAnsi="Arial Narrow"/>
          <w:b/>
          <w:lang w:val="es-ES"/>
        </w:rPr>
        <w:t>. - DAÑOS Y PERJUICIOS</w:t>
      </w:r>
      <w:r>
        <w:rPr>
          <w:rFonts w:ascii="Arial Narrow" w:hAnsi="Arial Narrow"/>
          <w:b/>
          <w:lang w:val="es-ES"/>
        </w:rPr>
        <w:t>.</w:t>
      </w:r>
    </w:p>
    <w:p w14:paraId="63D9F521" w14:textId="77777777" w:rsidR="00CE4D87" w:rsidRPr="00C43412" w:rsidRDefault="00CE4D87" w:rsidP="00CE4D87">
      <w:pPr>
        <w:jc w:val="both"/>
        <w:rPr>
          <w:rFonts w:ascii="Arial Narrow" w:hAnsi="Arial Narrow"/>
          <w:b/>
          <w:lang w:val="es-ES"/>
        </w:rPr>
      </w:pPr>
    </w:p>
    <w:p w14:paraId="3B9DD7EB" w14:textId="77777777" w:rsidR="00CE4D87" w:rsidRDefault="00CE4D87" w:rsidP="00CE4D87">
      <w:pPr>
        <w:spacing w:line="240" w:lineRule="atLeast"/>
        <w:jc w:val="both"/>
        <w:rPr>
          <w:rFonts w:ascii="Arial Narrow" w:hAnsi="Arial Narrow"/>
        </w:rPr>
      </w:pPr>
      <w:r w:rsidRPr="00C43412">
        <w:rPr>
          <w:rFonts w:ascii="Arial Narrow" w:hAnsi="Arial Narrow"/>
          <w:b/>
        </w:rPr>
        <w:t>“EL PROVEEDOR”</w:t>
      </w:r>
      <w:r w:rsidRPr="00C43412">
        <w:rPr>
          <w:rFonts w:ascii="Arial Narrow" w:hAnsi="Arial Narrow"/>
        </w:rPr>
        <w:t xml:space="preserve"> se obliga a responder por los daños y perjuicios que se ocasionen en </w:t>
      </w:r>
      <w:r w:rsidRPr="00C43412">
        <w:rPr>
          <w:rFonts w:ascii="Arial Narrow" w:hAnsi="Arial Narrow"/>
          <w:b/>
          <w:bCs/>
          <w:caps/>
        </w:rPr>
        <w:t>“eL INSTITUTO”</w:t>
      </w:r>
      <w:r w:rsidRPr="00C43412">
        <w:rPr>
          <w:rFonts w:ascii="Arial Narrow" w:hAnsi="Arial Narrow"/>
        </w:rPr>
        <w:t xml:space="preserve"> o a terceros con motivo de su impericia, negligencia o incumplimiento en la entrega de los </w:t>
      </w:r>
      <w:r>
        <w:rPr>
          <w:rFonts w:ascii="Arial Narrow" w:hAnsi="Arial Narrow"/>
        </w:rPr>
        <w:t>bienes</w:t>
      </w:r>
      <w:r w:rsidR="000D609A">
        <w:rPr>
          <w:rFonts w:ascii="Arial Narrow" w:hAnsi="Arial Narrow"/>
        </w:rPr>
        <w:t xml:space="preserve"> y/o servicios</w:t>
      </w:r>
      <w:r w:rsidRPr="00C43412">
        <w:rPr>
          <w:rFonts w:ascii="Arial Narrow" w:hAnsi="Arial Narrow"/>
        </w:rPr>
        <w:t xml:space="preserve"> a su cargo y por no atender con puntualidad los requerimientos comunicados por </w:t>
      </w:r>
      <w:r w:rsidRPr="00C43412">
        <w:rPr>
          <w:rFonts w:ascii="Arial Narrow" w:hAnsi="Arial Narrow"/>
          <w:b/>
          <w:bCs/>
          <w:caps/>
        </w:rPr>
        <w:t>“eL INSTITUTO”</w:t>
      </w:r>
      <w:r>
        <w:rPr>
          <w:rFonts w:ascii="Arial Narrow" w:hAnsi="Arial Narrow"/>
          <w:b/>
          <w:bCs/>
          <w:caps/>
        </w:rPr>
        <w:t xml:space="preserve">. </w:t>
      </w:r>
      <w:r w:rsidRPr="00C43412">
        <w:rPr>
          <w:rFonts w:ascii="Arial Narrow" w:hAnsi="Arial Narrow"/>
        </w:rPr>
        <w:t xml:space="preserve">De igual manera quedará obligado ante </w:t>
      </w:r>
      <w:r w:rsidRPr="00C43412">
        <w:rPr>
          <w:rFonts w:ascii="Arial Narrow" w:hAnsi="Arial Narrow"/>
          <w:b/>
          <w:bCs/>
          <w:caps/>
        </w:rPr>
        <w:t>“eL INSTITUTO”</w:t>
      </w:r>
      <w:r w:rsidRPr="00C43412">
        <w:rPr>
          <w:rFonts w:ascii="Arial Narrow" w:hAnsi="Arial Narrow"/>
        </w:rPr>
        <w:t xml:space="preserve">, a responder por la mala calidad, defectos adversos de los </w:t>
      </w:r>
      <w:r>
        <w:rPr>
          <w:rFonts w:ascii="Arial Narrow" w:hAnsi="Arial Narrow"/>
        </w:rPr>
        <w:t>servicios</w:t>
      </w:r>
      <w:r w:rsidRPr="00C43412">
        <w:rPr>
          <w:rFonts w:ascii="Arial Narrow" w:hAnsi="Arial Narrow"/>
        </w:rPr>
        <w:t xml:space="preserve"> que se suministren, así como de cualquier otra responsabilidad en que hubiere incurrido.</w:t>
      </w:r>
    </w:p>
    <w:p w14:paraId="31711F8C" w14:textId="77777777" w:rsidR="00CE4D87" w:rsidRPr="00C43412" w:rsidRDefault="00CE4D87" w:rsidP="00CE4D87">
      <w:pPr>
        <w:pStyle w:val="BodyText3"/>
        <w:rPr>
          <w:rFonts w:ascii="Arial Narrow" w:hAnsi="Arial Narrow"/>
          <w:b/>
        </w:rPr>
      </w:pPr>
    </w:p>
    <w:p w14:paraId="5BD41B25" w14:textId="77777777" w:rsidR="00CE4D87" w:rsidRPr="00C43412" w:rsidRDefault="00CE4D87" w:rsidP="00CE4D87">
      <w:pPr>
        <w:pStyle w:val="BodyText3"/>
        <w:rPr>
          <w:rFonts w:ascii="Arial Narrow" w:hAnsi="Arial Narrow"/>
          <w:b/>
        </w:rPr>
      </w:pPr>
      <w:r w:rsidRPr="00C43412">
        <w:rPr>
          <w:rFonts w:ascii="Arial Narrow" w:hAnsi="Arial Narrow"/>
          <w:b/>
        </w:rPr>
        <w:t>DÉCIMA. - RELACIÓN LABORAL</w:t>
      </w:r>
      <w:r>
        <w:rPr>
          <w:rFonts w:ascii="Arial Narrow" w:hAnsi="Arial Narrow"/>
          <w:b/>
        </w:rPr>
        <w:t>.</w:t>
      </w:r>
    </w:p>
    <w:p w14:paraId="732239BF" w14:textId="77777777" w:rsidR="00CE4D87" w:rsidRPr="00C43412" w:rsidRDefault="00CE4D87" w:rsidP="00CE4D87">
      <w:pPr>
        <w:pStyle w:val="BodyText3"/>
        <w:rPr>
          <w:rFonts w:ascii="Arial Narrow" w:hAnsi="Arial Narrow"/>
          <w:b/>
        </w:rPr>
      </w:pPr>
    </w:p>
    <w:p w14:paraId="030E5664" w14:textId="77777777" w:rsidR="00CE4D87" w:rsidRPr="00C43412" w:rsidRDefault="00CE4D87" w:rsidP="00CE4D87">
      <w:pPr>
        <w:jc w:val="both"/>
        <w:rPr>
          <w:rFonts w:ascii="Arial Narrow" w:hAnsi="Arial Narrow"/>
        </w:rPr>
      </w:pPr>
      <w:r w:rsidRPr="00C43412">
        <w:rPr>
          <w:rFonts w:ascii="Arial Narrow" w:hAnsi="Arial Narrow"/>
          <w:b/>
        </w:rPr>
        <w:t>“EL PROVEEDOR”</w:t>
      </w:r>
      <w:r w:rsidRPr="00C43412">
        <w:rPr>
          <w:rFonts w:ascii="Arial Narrow" w:hAnsi="Arial Narrow"/>
        </w:rPr>
        <w:t xml:space="preserve">, como patrón del personal que ocupe con motivo del suministro de los </w:t>
      </w:r>
      <w:r>
        <w:rPr>
          <w:rFonts w:ascii="Arial Narrow" w:hAnsi="Arial Narrow"/>
        </w:rPr>
        <w:t>servicios</w:t>
      </w:r>
      <w:r w:rsidRPr="00C43412">
        <w:rPr>
          <w:rFonts w:ascii="Arial Narrow" w:hAnsi="Arial Narrow"/>
        </w:rPr>
        <w:t xml:space="preserve"> objeto de este contrato es el único responsable de las obligaciones derivadas de las disposiciones legales y demás ordenamientos en materia de trabajo y seguridad social, así mismo </w:t>
      </w:r>
      <w:r w:rsidRPr="00C43412">
        <w:rPr>
          <w:rFonts w:ascii="Arial Narrow" w:hAnsi="Arial Narrow"/>
          <w:b/>
        </w:rPr>
        <w:t>“EL PROVEEDOR”</w:t>
      </w:r>
      <w:r w:rsidRPr="00C43412">
        <w:rPr>
          <w:rFonts w:ascii="Arial Narrow" w:hAnsi="Arial Narrow"/>
        </w:rPr>
        <w:t xml:space="preserve"> conviene en responder de todas las reclamaciones que sus trabajadores presenten en su contra o en contra de </w:t>
      </w:r>
      <w:r w:rsidRPr="00C43412">
        <w:rPr>
          <w:rFonts w:ascii="Arial Narrow" w:hAnsi="Arial Narrow"/>
          <w:b/>
        </w:rPr>
        <w:t>“EL INSTITUTO”</w:t>
      </w:r>
      <w:r w:rsidRPr="00C43412">
        <w:rPr>
          <w:rFonts w:ascii="Arial Narrow" w:hAnsi="Arial Narrow"/>
        </w:rPr>
        <w:t xml:space="preserve">, en relación con los </w:t>
      </w:r>
      <w:r>
        <w:rPr>
          <w:rFonts w:ascii="Arial Narrow" w:hAnsi="Arial Narrow"/>
        </w:rPr>
        <w:t>Servicios</w:t>
      </w:r>
      <w:r w:rsidRPr="00C43412">
        <w:rPr>
          <w:rFonts w:ascii="Arial Narrow" w:hAnsi="Arial Narrow"/>
        </w:rPr>
        <w:t xml:space="preserve"> de este contrato.</w:t>
      </w:r>
    </w:p>
    <w:p w14:paraId="5814F37F" w14:textId="77777777" w:rsidR="00CE4D87" w:rsidRPr="00C43412" w:rsidRDefault="00CE4D87" w:rsidP="00CE4D87">
      <w:pPr>
        <w:jc w:val="both"/>
        <w:rPr>
          <w:rFonts w:ascii="Arial Narrow" w:hAnsi="Arial Narrow"/>
          <w:lang w:val="es-ES"/>
        </w:rPr>
      </w:pPr>
    </w:p>
    <w:p w14:paraId="36CE3FAF" w14:textId="77777777" w:rsidR="00CE4D87" w:rsidRPr="00C43412" w:rsidRDefault="00CE4D87" w:rsidP="00CE4D87">
      <w:pPr>
        <w:jc w:val="both"/>
        <w:rPr>
          <w:rFonts w:ascii="Arial Narrow" w:hAnsi="Arial Narrow"/>
          <w:lang w:val="es-ES_tradnl"/>
        </w:rPr>
      </w:pPr>
      <w:r w:rsidRPr="00C43412">
        <w:rPr>
          <w:rFonts w:ascii="Arial Narrow" w:hAnsi="Arial Narrow"/>
        </w:rPr>
        <w:t>Además, las partes convienen en que el personal aportado por cada una de ellas para el cumplimiento del presente instrumento continuará en forma absoluta bajo la dirección y dependencia de la parte con la cual tenga establecida su relación laboral; entendiéndose relacionado exclusivamente con la parte que lo emplea, no originando relación laboral alguna con la otra, asumiendo las responsabilidades que de tal relación les corresponda a cada una de ellas, por lo que en ningún caso podrán ser considerados recíprocamente como patrones sustitutos o solidarios, independientemente de estar prestando sus servicios fuera de las instalaciones de la institución a la que fue asignado.</w:t>
      </w:r>
    </w:p>
    <w:p w14:paraId="216DE050" w14:textId="77777777" w:rsidR="00CE4D87" w:rsidRDefault="00CE4D87" w:rsidP="00CE4D87">
      <w:pPr>
        <w:spacing w:line="240" w:lineRule="atLeast"/>
        <w:jc w:val="both"/>
        <w:rPr>
          <w:rFonts w:ascii="Arial Narrow" w:hAnsi="Arial Narrow"/>
          <w:b/>
        </w:rPr>
      </w:pPr>
    </w:p>
    <w:p w14:paraId="0F431856" w14:textId="77777777" w:rsidR="00CE4D87" w:rsidRPr="00C43412" w:rsidRDefault="00CE4D87" w:rsidP="00CE4D87">
      <w:pPr>
        <w:spacing w:line="240" w:lineRule="atLeast"/>
        <w:jc w:val="both"/>
        <w:rPr>
          <w:rFonts w:ascii="Arial Narrow" w:hAnsi="Arial Narrow"/>
          <w:b/>
        </w:rPr>
      </w:pPr>
      <w:r w:rsidRPr="00C43412">
        <w:rPr>
          <w:rFonts w:ascii="Arial Narrow" w:hAnsi="Arial Narrow"/>
          <w:b/>
        </w:rPr>
        <w:t>DÉCIMA PRIMERA. -</w:t>
      </w:r>
      <w:r w:rsidRPr="00C43412">
        <w:rPr>
          <w:rFonts w:ascii="Arial Narrow" w:hAnsi="Arial Narrow"/>
        </w:rPr>
        <w:t xml:space="preserve"> </w:t>
      </w:r>
      <w:r w:rsidRPr="00C43412">
        <w:rPr>
          <w:rFonts w:ascii="Arial Narrow" w:hAnsi="Arial Narrow"/>
          <w:b/>
        </w:rPr>
        <w:t>CASO FORTUITO O FUERZA MAYOR</w:t>
      </w:r>
      <w:r>
        <w:rPr>
          <w:rFonts w:ascii="Arial Narrow" w:hAnsi="Arial Narrow"/>
          <w:b/>
        </w:rPr>
        <w:t>.</w:t>
      </w:r>
    </w:p>
    <w:p w14:paraId="1C09425B" w14:textId="77777777" w:rsidR="00CE4D87" w:rsidRPr="00C43412" w:rsidRDefault="00CE4D87" w:rsidP="00CE4D87">
      <w:pPr>
        <w:spacing w:line="240" w:lineRule="atLeast"/>
        <w:jc w:val="both"/>
        <w:rPr>
          <w:rFonts w:ascii="Arial Narrow" w:hAnsi="Arial Narrow"/>
        </w:rPr>
      </w:pPr>
    </w:p>
    <w:p w14:paraId="2A436FDB" w14:textId="77777777" w:rsidR="00CE4D87" w:rsidRPr="00C43412" w:rsidRDefault="00CE4D87" w:rsidP="00CE4D87">
      <w:pPr>
        <w:spacing w:line="240" w:lineRule="atLeast"/>
        <w:jc w:val="both"/>
        <w:rPr>
          <w:rFonts w:ascii="Arial Narrow" w:hAnsi="Arial Narrow"/>
        </w:rPr>
      </w:pPr>
      <w:r w:rsidRPr="00C43412">
        <w:rPr>
          <w:rFonts w:ascii="Arial Narrow" w:hAnsi="Arial Narrow"/>
        </w:rPr>
        <w:t>Queda expresamente pactado que ninguna de las partes será responsable de cualquier retardo o incumplimiento en la ejecución del objeto del presente contrato, que resulte directa o indirectamente de caso fortuito o fuerza mayor, en la inteligencia de que una vez superados estos eventos se reanudarán las actividades en la forma y los términos que determinen las partes.</w:t>
      </w:r>
    </w:p>
    <w:p w14:paraId="7826F361" w14:textId="77777777" w:rsidR="00CE4D87" w:rsidRDefault="00CE4D87" w:rsidP="00CE4D87">
      <w:pPr>
        <w:jc w:val="both"/>
        <w:rPr>
          <w:rFonts w:ascii="Arial Narrow" w:hAnsi="Arial Narrow"/>
        </w:rPr>
      </w:pPr>
    </w:p>
    <w:p w14:paraId="0953D3BE" w14:textId="77777777" w:rsidR="00CE4D87" w:rsidRPr="00C43412" w:rsidRDefault="00CE4D87" w:rsidP="00CE4D87">
      <w:pPr>
        <w:jc w:val="both"/>
        <w:rPr>
          <w:rFonts w:ascii="Arial Narrow" w:hAnsi="Arial Narrow"/>
          <w:b/>
        </w:rPr>
      </w:pPr>
      <w:r w:rsidRPr="00C43412">
        <w:rPr>
          <w:rFonts w:ascii="Arial Narrow" w:hAnsi="Arial Narrow"/>
          <w:b/>
        </w:rPr>
        <w:t>DÉCIMA SEGUNDA. - GARANTÍA</w:t>
      </w:r>
      <w:r>
        <w:rPr>
          <w:rFonts w:ascii="Arial Narrow" w:hAnsi="Arial Narrow"/>
          <w:b/>
        </w:rPr>
        <w:t>.</w:t>
      </w:r>
    </w:p>
    <w:p w14:paraId="6FEECB1B" w14:textId="77777777" w:rsidR="00CE4D87" w:rsidRPr="00C43412" w:rsidRDefault="00CE4D87" w:rsidP="00CE4D87">
      <w:pPr>
        <w:jc w:val="both"/>
        <w:rPr>
          <w:rFonts w:ascii="Arial Narrow" w:hAnsi="Arial Narrow"/>
          <w:b/>
        </w:rPr>
      </w:pPr>
    </w:p>
    <w:p w14:paraId="36F2B5A8" w14:textId="77777777" w:rsidR="00CE4D87" w:rsidRPr="00C43412" w:rsidRDefault="00CE4D87" w:rsidP="00CE4D87">
      <w:pPr>
        <w:jc w:val="both"/>
        <w:rPr>
          <w:rFonts w:ascii="Arial Narrow" w:hAnsi="Arial Narrow"/>
          <w:b/>
        </w:rPr>
      </w:pPr>
      <w:r w:rsidRPr="00C43412">
        <w:rPr>
          <w:rFonts w:ascii="Arial Narrow" w:hAnsi="Arial Narrow"/>
          <w:b/>
        </w:rPr>
        <w:t>I.- DE CUMPLIMIENTO DE CONTRATO:</w:t>
      </w:r>
    </w:p>
    <w:p w14:paraId="182FC8C6" w14:textId="77777777" w:rsidR="00CE4D87" w:rsidRPr="00C43412" w:rsidRDefault="00CE4D87" w:rsidP="00CE4D87">
      <w:pPr>
        <w:jc w:val="both"/>
        <w:rPr>
          <w:rFonts w:ascii="Arial Narrow" w:hAnsi="Arial Narrow"/>
          <w:b/>
        </w:rPr>
      </w:pPr>
    </w:p>
    <w:p w14:paraId="7C360621" w14:textId="77777777" w:rsidR="00CE4D87" w:rsidRDefault="00CE4D87" w:rsidP="00CE4D87">
      <w:pPr>
        <w:jc w:val="both"/>
        <w:rPr>
          <w:rFonts w:ascii="Arial Narrow" w:hAnsi="Arial Narrow"/>
        </w:rPr>
      </w:pPr>
      <w:r w:rsidRPr="00C43412">
        <w:rPr>
          <w:rFonts w:ascii="Arial Narrow" w:hAnsi="Arial Narrow"/>
          <w:b/>
        </w:rPr>
        <w:t>“EL PROVEEDOR”</w:t>
      </w:r>
      <w:r w:rsidRPr="00C43412">
        <w:rPr>
          <w:rFonts w:ascii="Arial Narrow" w:hAnsi="Arial Narrow"/>
        </w:rPr>
        <w:t>, se obliga a constituir pólizas de fianzas a favor del Instituto Tecnológico de Sonora:</w:t>
      </w:r>
    </w:p>
    <w:p w14:paraId="3F9614A7" w14:textId="77777777" w:rsidR="00CE4D87" w:rsidRPr="00C43412" w:rsidRDefault="00CE4D87" w:rsidP="00CE4D87">
      <w:pPr>
        <w:jc w:val="both"/>
        <w:rPr>
          <w:rFonts w:ascii="Arial Narrow" w:hAnsi="Arial Narrow"/>
        </w:rPr>
      </w:pPr>
    </w:p>
    <w:p w14:paraId="7BA31D76" w14:textId="77777777" w:rsidR="00CE4D87" w:rsidRPr="00C43412" w:rsidRDefault="00CE4D87" w:rsidP="00CE4D87">
      <w:pPr>
        <w:spacing w:line="240" w:lineRule="atLeast"/>
        <w:jc w:val="both"/>
        <w:rPr>
          <w:rFonts w:ascii="Arial Narrow" w:hAnsi="Arial Narrow"/>
        </w:rPr>
      </w:pPr>
      <w:r w:rsidRPr="00C43412">
        <w:rPr>
          <w:rFonts w:ascii="Arial Narrow" w:hAnsi="Arial Narrow"/>
          <w:bCs/>
        </w:rPr>
        <w:t xml:space="preserve">Para garantizar el cumplimiento de las obligaciones a su cargo estipuladas en este instrumento, </w:t>
      </w:r>
      <w:r w:rsidRPr="00C43412">
        <w:rPr>
          <w:rFonts w:ascii="Arial Narrow" w:hAnsi="Arial Narrow"/>
          <w:b/>
        </w:rPr>
        <w:t>“EL PROVEEDOR”</w:t>
      </w:r>
      <w:r w:rsidRPr="00C43412">
        <w:rPr>
          <w:rFonts w:ascii="Arial Narrow" w:hAnsi="Arial Narrow"/>
        </w:rPr>
        <w:t xml:space="preserve"> entregará a favor de </w:t>
      </w:r>
      <w:r w:rsidRPr="00C43412">
        <w:rPr>
          <w:rFonts w:ascii="Arial Narrow" w:hAnsi="Arial Narrow"/>
          <w:b/>
          <w:bCs/>
          <w:caps/>
        </w:rPr>
        <w:t>“eL INSTITUTO”</w:t>
      </w:r>
      <w:r w:rsidRPr="00C43412">
        <w:rPr>
          <w:rFonts w:ascii="Arial Narrow" w:hAnsi="Arial Narrow"/>
        </w:rPr>
        <w:t xml:space="preserve">, una </w:t>
      </w:r>
      <w:r w:rsidR="001A6B2A">
        <w:rPr>
          <w:rFonts w:ascii="Arial Narrow" w:hAnsi="Arial Narrow"/>
          <w:b/>
        </w:rPr>
        <w:t>_____________</w:t>
      </w:r>
      <w:r w:rsidRPr="00C43412">
        <w:rPr>
          <w:rFonts w:ascii="Arial Narrow" w:hAnsi="Arial Narrow"/>
        </w:rPr>
        <w:t xml:space="preserve"> equivalente al </w:t>
      </w:r>
      <w:r w:rsidR="001A6B2A">
        <w:rPr>
          <w:rFonts w:ascii="Arial Narrow" w:hAnsi="Arial Narrow"/>
          <w:b/>
        </w:rPr>
        <w:t>__</w:t>
      </w:r>
      <w:r w:rsidRPr="004B55BA">
        <w:rPr>
          <w:rFonts w:ascii="Arial Narrow" w:hAnsi="Arial Narrow"/>
          <w:b/>
        </w:rPr>
        <w:t xml:space="preserve">% </w:t>
      </w:r>
      <w:r>
        <w:rPr>
          <w:rFonts w:ascii="Arial Narrow" w:hAnsi="Arial Narrow"/>
          <w:b/>
        </w:rPr>
        <w:t>(</w:t>
      </w:r>
      <w:r w:rsidR="001A6B2A">
        <w:rPr>
          <w:rFonts w:ascii="Arial Narrow" w:hAnsi="Arial Narrow"/>
          <w:b/>
        </w:rPr>
        <w:t>___________</w:t>
      </w:r>
      <w:r>
        <w:rPr>
          <w:rFonts w:ascii="Arial Narrow" w:hAnsi="Arial Narrow"/>
          <w:b/>
        </w:rPr>
        <w:t xml:space="preserve"> por ciento) del monto</w:t>
      </w:r>
      <w:r w:rsidR="00207B8B">
        <w:rPr>
          <w:rFonts w:ascii="Arial Narrow" w:hAnsi="Arial Narrow"/>
          <w:b/>
        </w:rPr>
        <w:t xml:space="preserve"> </w:t>
      </w:r>
      <w:r w:rsidRPr="004B55BA">
        <w:rPr>
          <w:rFonts w:ascii="Arial Narrow" w:hAnsi="Arial Narrow"/>
          <w:b/>
        </w:rPr>
        <w:t>total del contrato (sin incluir el impuesto al valor agregado)</w:t>
      </w:r>
      <w:r w:rsidRPr="00C43412">
        <w:rPr>
          <w:rFonts w:ascii="Arial Narrow" w:hAnsi="Arial Narrow"/>
        </w:rPr>
        <w:t>, que corresponde al cumplimiento de las obligaciones contraídas con esta institución; fianza que deberá estar expedida por compañía afianzadora constituida y autorizada conforme a las leyes mexicanas y deberá contener mínimo las siguientes declaraciones expresas:</w:t>
      </w:r>
    </w:p>
    <w:p w14:paraId="3BAE2D0E" w14:textId="77777777" w:rsidR="00CE4D87" w:rsidRPr="00C43412" w:rsidRDefault="00CE4D87" w:rsidP="00CE4D87">
      <w:pPr>
        <w:spacing w:line="240" w:lineRule="atLeast"/>
        <w:jc w:val="both"/>
        <w:rPr>
          <w:rFonts w:ascii="Arial Narrow" w:hAnsi="Arial Narrow"/>
        </w:rPr>
      </w:pPr>
    </w:p>
    <w:p w14:paraId="24034F39" w14:textId="77777777" w:rsidR="00CE4D87" w:rsidRPr="00C43412" w:rsidRDefault="00CE4D87" w:rsidP="00FC661F">
      <w:pPr>
        <w:numPr>
          <w:ilvl w:val="0"/>
          <w:numId w:val="21"/>
        </w:numPr>
        <w:spacing w:line="240" w:lineRule="atLeast"/>
        <w:jc w:val="both"/>
        <w:rPr>
          <w:rFonts w:ascii="Arial Narrow" w:hAnsi="Arial Narrow"/>
        </w:rPr>
      </w:pPr>
      <w:r w:rsidRPr="00C43412">
        <w:rPr>
          <w:rFonts w:ascii="Arial Narrow" w:hAnsi="Arial Narrow"/>
        </w:rPr>
        <w:t xml:space="preserve">La </w:t>
      </w:r>
      <w:r w:rsidR="001A6B2A">
        <w:rPr>
          <w:rFonts w:ascii="Arial Narrow" w:hAnsi="Arial Narrow"/>
        </w:rPr>
        <w:t>garantía</w:t>
      </w:r>
      <w:r w:rsidRPr="00C43412">
        <w:rPr>
          <w:rFonts w:ascii="Arial Narrow" w:hAnsi="Arial Narrow"/>
        </w:rPr>
        <w:t xml:space="preserve"> de cumplimiento se otorga atendiendo el fiel y exacto cumplimiento de todas y cada una de las estipulaciones contenidas en el presente contrato </w:t>
      </w:r>
      <w:r>
        <w:rPr>
          <w:rFonts w:ascii="Arial Narrow" w:hAnsi="Arial Narrow"/>
          <w:b/>
        </w:rPr>
        <w:t xml:space="preserve">número </w:t>
      </w:r>
      <w:r w:rsidR="001A6B2A">
        <w:rPr>
          <w:rFonts w:ascii="Arial Narrow" w:hAnsi="Arial Narrow"/>
          <w:b/>
        </w:rPr>
        <w:t>____</w:t>
      </w:r>
      <w:r w:rsidRPr="00C43412">
        <w:rPr>
          <w:rFonts w:ascii="Arial Narrow" w:hAnsi="Arial Narrow"/>
        </w:rPr>
        <w:t xml:space="preserve">, de fecha </w:t>
      </w:r>
      <w:r w:rsidR="001A6B2A">
        <w:rPr>
          <w:rFonts w:ascii="Arial Narrow" w:hAnsi="Arial Narrow"/>
          <w:b/>
        </w:rPr>
        <w:t>_______________</w:t>
      </w:r>
      <w:r w:rsidRPr="00633E07">
        <w:rPr>
          <w:rFonts w:ascii="Arial Narrow" w:hAnsi="Arial Narrow"/>
        </w:rPr>
        <w:t xml:space="preserve"> </w:t>
      </w:r>
      <w:r w:rsidRPr="00C43412">
        <w:rPr>
          <w:rFonts w:ascii="Arial Narrow" w:hAnsi="Arial Narrow"/>
        </w:rPr>
        <w:t xml:space="preserve">y se hará efectiva cuando </w:t>
      </w:r>
      <w:r w:rsidRPr="00C43412">
        <w:rPr>
          <w:rFonts w:ascii="Arial Narrow" w:hAnsi="Arial Narrow"/>
          <w:b/>
        </w:rPr>
        <w:t xml:space="preserve">“EL PROVEEDOR” </w:t>
      </w:r>
      <w:r w:rsidRPr="00C43412">
        <w:rPr>
          <w:rFonts w:ascii="Arial Narrow" w:hAnsi="Arial Narrow"/>
        </w:rPr>
        <w:t xml:space="preserve">no cumpla con </w:t>
      </w:r>
      <w:r>
        <w:rPr>
          <w:rFonts w:ascii="Arial Narrow" w:hAnsi="Arial Narrow"/>
        </w:rPr>
        <w:t xml:space="preserve">alguna de </w:t>
      </w:r>
      <w:r w:rsidRPr="00C43412">
        <w:rPr>
          <w:rFonts w:ascii="Arial Narrow" w:hAnsi="Arial Narrow"/>
        </w:rPr>
        <w:t>las condiciones establecidas en este instrumento</w:t>
      </w:r>
      <w:r>
        <w:rPr>
          <w:rFonts w:ascii="Arial Narrow" w:hAnsi="Arial Narrow"/>
        </w:rPr>
        <w:t xml:space="preserve"> o se actualice algunas de  las causales de rescisión de contrato establecidas en este instrumento</w:t>
      </w:r>
      <w:r w:rsidRPr="00C43412">
        <w:rPr>
          <w:rFonts w:ascii="Arial Narrow" w:hAnsi="Arial Narrow"/>
        </w:rPr>
        <w:t xml:space="preserve">; en caso de no cumplir con la presentación de la garantía, </w:t>
      </w:r>
      <w:r w:rsidRPr="00C43412">
        <w:rPr>
          <w:rFonts w:ascii="Arial Narrow" w:hAnsi="Arial Narrow"/>
          <w:b/>
        </w:rPr>
        <w:t>“EL PROVEEDOR”</w:t>
      </w:r>
      <w:r w:rsidRPr="00C43412">
        <w:rPr>
          <w:rFonts w:ascii="Arial Narrow" w:hAnsi="Arial Narrow"/>
        </w:rPr>
        <w:t xml:space="preserve"> se sujetará a las sanciones establecidas en el presente contrato. </w:t>
      </w:r>
    </w:p>
    <w:p w14:paraId="2E030F15" w14:textId="77777777" w:rsidR="00CE4D87" w:rsidRPr="00C43412" w:rsidRDefault="00CE4D87" w:rsidP="00CE4D87">
      <w:pPr>
        <w:spacing w:line="240" w:lineRule="atLeast"/>
        <w:ind w:left="540"/>
        <w:jc w:val="both"/>
        <w:rPr>
          <w:rFonts w:ascii="Arial Narrow" w:hAnsi="Arial Narrow"/>
        </w:rPr>
      </w:pPr>
    </w:p>
    <w:p w14:paraId="46665625" w14:textId="77777777" w:rsidR="00CE4D87" w:rsidRPr="00C43412" w:rsidRDefault="00CE4D87" w:rsidP="00FC661F">
      <w:pPr>
        <w:numPr>
          <w:ilvl w:val="0"/>
          <w:numId w:val="21"/>
        </w:numPr>
        <w:spacing w:line="240" w:lineRule="atLeast"/>
        <w:jc w:val="both"/>
        <w:rPr>
          <w:rFonts w:ascii="Arial Narrow" w:hAnsi="Arial Narrow"/>
          <w:bCs/>
          <w:caps/>
        </w:rPr>
      </w:pPr>
      <w:r w:rsidRPr="00C43412">
        <w:rPr>
          <w:rFonts w:ascii="Arial Narrow" w:hAnsi="Arial Narrow"/>
        </w:rPr>
        <w:t xml:space="preserve">La garantía de cumplimiento de contrato, únicamente podrá ser cancelada o liberada mediante un escrito firmado por el titular de </w:t>
      </w:r>
      <w:smartTag w:uri="urn:schemas-microsoft-com:office:smarttags" w:element="PersonName">
        <w:smartTagPr>
          <w:attr w:name="ProductID" w:val="la Direcci￳n"/>
        </w:smartTagPr>
        <w:r w:rsidRPr="00C43412">
          <w:rPr>
            <w:rFonts w:ascii="Arial Narrow" w:hAnsi="Arial Narrow"/>
          </w:rPr>
          <w:t>la Dirección</w:t>
        </w:r>
      </w:smartTag>
      <w:r w:rsidRPr="00C43412">
        <w:rPr>
          <w:rFonts w:ascii="Arial Narrow" w:hAnsi="Arial Narrow"/>
        </w:rPr>
        <w:t xml:space="preserve"> de Recursos Materiales y Servicios Generales y/o el titular del Departamento de </w:t>
      </w:r>
      <w:r>
        <w:rPr>
          <w:rFonts w:ascii="Arial Narrow" w:hAnsi="Arial Narrow"/>
        </w:rPr>
        <w:t>Adquisiciones</w:t>
      </w:r>
      <w:r w:rsidRPr="00C43412">
        <w:rPr>
          <w:rFonts w:ascii="Arial Narrow" w:hAnsi="Arial Narrow"/>
        </w:rPr>
        <w:t xml:space="preserve"> de </w:t>
      </w:r>
      <w:r w:rsidRPr="00C43412">
        <w:rPr>
          <w:rFonts w:ascii="Arial Narrow" w:hAnsi="Arial Narrow"/>
          <w:b/>
          <w:bCs/>
          <w:caps/>
        </w:rPr>
        <w:t>“eL INSTITUTO”</w:t>
      </w:r>
      <w:r w:rsidRPr="00C43412">
        <w:rPr>
          <w:rFonts w:ascii="Arial Narrow" w:hAnsi="Arial Narrow"/>
          <w:bCs/>
          <w:caps/>
        </w:rPr>
        <w:t>.</w:t>
      </w:r>
    </w:p>
    <w:p w14:paraId="5F03A826" w14:textId="77777777" w:rsidR="00CE4D87" w:rsidRPr="00C43412" w:rsidRDefault="00CE4D87" w:rsidP="00CE4D87">
      <w:pPr>
        <w:spacing w:line="240" w:lineRule="atLeast"/>
        <w:ind w:left="284" w:hanging="284"/>
        <w:jc w:val="both"/>
        <w:rPr>
          <w:rFonts w:ascii="Arial Narrow" w:hAnsi="Arial Narrow"/>
        </w:rPr>
      </w:pPr>
    </w:p>
    <w:p w14:paraId="2A56AA6C" w14:textId="77777777" w:rsidR="00CE4D87" w:rsidRPr="00C43412" w:rsidRDefault="00CE4D87" w:rsidP="00FC661F">
      <w:pPr>
        <w:pStyle w:val="INCISO"/>
        <w:numPr>
          <w:ilvl w:val="0"/>
          <w:numId w:val="21"/>
        </w:numPr>
        <w:tabs>
          <w:tab w:val="clear" w:pos="1152"/>
        </w:tabs>
        <w:spacing w:after="240" w:line="240" w:lineRule="auto"/>
        <w:rPr>
          <w:rFonts w:ascii="Arial Narrow" w:hAnsi="Arial Narrow"/>
          <w:sz w:val="20"/>
        </w:rPr>
      </w:pPr>
      <w:r>
        <w:rPr>
          <w:rFonts w:ascii="Arial Narrow" w:hAnsi="Arial Narrow"/>
          <w:sz w:val="20"/>
        </w:rPr>
        <w:t>L</w:t>
      </w:r>
      <w:r w:rsidRPr="00C43412">
        <w:rPr>
          <w:rFonts w:ascii="Arial Narrow" w:hAnsi="Arial Narrow"/>
          <w:sz w:val="20"/>
        </w:rPr>
        <w:t xml:space="preserve">a </w:t>
      </w:r>
      <w:r w:rsidR="001A6B2A">
        <w:rPr>
          <w:rFonts w:ascii="Arial Narrow" w:hAnsi="Arial Narrow"/>
          <w:sz w:val="20"/>
        </w:rPr>
        <w:t>garantía</w:t>
      </w:r>
      <w:r w:rsidRPr="00C43412">
        <w:rPr>
          <w:rFonts w:ascii="Arial Narrow" w:hAnsi="Arial Narrow"/>
          <w:sz w:val="20"/>
        </w:rPr>
        <w:t xml:space="preserve"> continuará vigente en caso de que se otorgue prórroga al cumplimiento del contrato, así como durante la substanciación de todos los recursos legales o juicios que se interpongan y hasta que se dicte resolución definitiva por autoridad competente, salvo que las pa</w:t>
      </w:r>
      <w:r>
        <w:rPr>
          <w:rFonts w:ascii="Arial Narrow" w:hAnsi="Arial Narrow"/>
          <w:sz w:val="20"/>
        </w:rPr>
        <w:t>rtes se otorguen el finiquito.</w:t>
      </w:r>
    </w:p>
    <w:p w14:paraId="59D4CB4C" w14:textId="77777777" w:rsidR="00CE4D87" w:rsidRPr="00C43412" w:rsidRDefault="00CE4D87" w:rsidP="00FC661F">
      <w:pPr>
        <w:numPr>
          <w:ilvl w:val="0"/>
          <w:numId w:val="21"/>
        </w:numPr>
        <w:spacing w:line="240" w:lineRule="atLeast"/>
        <w:jc w:val="both"/>
        <w:rPr>
          <w:rFonts w:ascii="Arial Narrow" w:hAnsi="Arial Narrow"/>
        </w:rPr>
      </w:pPr>
      <w:smartTag w:uri="urn:schemas-microsoft-com:office:smarttags" w:element="PersonName">
        <w:smartTagPr>
          <w:attr w:name="ProductID" w:val="La Instituci￳n"/>
        </w:smartTagPr>
        <w:r w:rsidRPr="00C43412">
          <w:rPr>
            <w:rFonts w:ascii="Arial Narrow" w:hAnsi="Arial Narrow"/>
            <w:lang w:val="es-ES"/>
          </w:rPr>
          <w:t>L</w:t>
        </w:r>
        <w:r w:rsidRPr="00C43412">
          <w:rPr>
            <w:rFonts w:ascii="Arial Narrow" w:hAnsi="Arial Narrow"/>
          </w:rPr>
          <w:t>a Institución</w:t>
        </w:r>
      </w:smartTag>
      <w:r w:rsidRPr="00C43412">
        <w:rPr>
          <w:rFonts w:ascii="Arial Narrow" w:hAnsi="Arial Narrow"/>
        </w:rPr>
        <w:t xml:space="preserve"> afianzadora acepta expresamente someterse para el cobro de esta fianza, a los procedimientos de ejecución previstos en la </w:t>
      </w:r>
      <w:r w:rsidRPr="0000312D">
        <w:rPr>
          <w:rFonts w:ascii="Arial Narrow" w:hAnsi="Arial Narrow" w:cs="Arial"/>
          <w:lang w:eastAsia="es-MX"/>
        </w:rPr>
        <w:t xml:space="preserve">Ley de Instituciones de </w:t>
      </w:r>
      <w:r>
        <w:rPr>
          <w:rFonts w:ascii="Arial Narrow" w:hAnsi="Arial Narrow" w:cs="Arial"/>
          <w:lang w:eastAsia="es-MX"/>
        </w:rPr>
        <w:t xml:space="preserve">Seguros y </w:t>
      </w:r>
      <w:r w:rsidRPr="0000312D">
        <w:rPr>
          <w:rFonts w:ascii="Arial Narrow" w:hAnsi="Arial Narrow" w:cs="Arial"/>
          <w:lang w:eastAsia="es-MX"/>
        </w:rPr>
        <w:t xml:space="preserve">Fianzas </w:t>
      </w:r>
      <w:r w:rsidRPr="00C43412">
        <w:rPr>
          <w:rFonts w:ascii="Arial Narrow" w:hAnsi="Arial Narrow"/>
        </w:rPr>
        <w:t>para la efectividad de las fianzas, aún para el caso de que procediera el cobro de intereses, con motivo del pago extemporáneo del importe de la póliza de fianza requerida. Incluyendo el referido procedimiento de ejecución s</w:t>
      </w:r>
      <w:r>
        <w:rPr>
          <w:rFonts w:ascii="Arial Narrow" w:hAnsi="Arial Narrow"/>
        </w:rPr>
        <w:t>erá el previsto en el artículo 282</w:t>
      </w:r>
      <w:r w:rsidRPr="00C43412">
        <w:rPr>
          <w:rFonts w:ascii="Arial Narrow" w:hAnsi="Arial Narrow"/>
        </w:rPr>
        <w:t xml:space="preserve"> de la citada Ley.</w:t>
      </w:r>
    </w:p>
    <w:p w14:paraId="5388092F" w14:textId="77777777" w:rsidR="00CE4D87" w:rsidRPr="00C43412" w:rsidRDefault="00CE4D87" w:rsidP="00CE4D87">
      <w:pPr>
        <w:spacing w:line="240" w:lineRule="atLeast"/>
        <w:ind w:left="540"/>
        <w:jc w:val="both"/>
        <w:rPr>
          <w:rFonts w:ascii="Arial Narrow" w:hAnsi="Arial Narrow"/>
        </w:rPr>
      </w:pPr>
    </w:p>
    <w:p w14:paraId="24D54377" w14:textId="77777777" w:rsidR="00CE4D87" w:rsidRPr="00C43412" w:rsidRDefault="00CE4D87" w:rsidP="00FC661F">
      <w:pPr>
        <w:numPr>
          <w:ilvl w:val="0"/>
          <w:numId w:val="21"/>
        </w:numPr>
        <w:spacing w:line="240" w:lineRule="atLeast"/>
        <w:jc w:val="both"/>
        <w:rPr>
          <w:rFonts w:ascii="Arial Narrow" w:hAnsi="Arial Narrow"/>
        </w:rPr>
      </w:pPr>
      <w:r w:rsidRPr="00C43412">
        <w:rPr>
          <w:rFonts w:ascii="Arial Narrow" w:hAnsi="Arial Narrow"/>
        </w:rPr>
        <w:t xml:space="preserve">En caso de otorgamiento de prórrogas a </w:t>
      </w:r>
      <w:r w:rsidRPr="00C43412">
        <w:rPr>
          <w:rFonts w:ascii="Arial Narrow" w:hAnsi="Arial Narrow"/>
          <w:b/>
        </w:rPr>
        <w:t>“EL PROVEEDOR”</w:t>
      </w:r>
      <w:r w:rsidRPr="00C43412">
        <w:rPr>
          <w:rFonts w:ascii="Arial Narrow" w:hAnsi="Arial Narrow"/>
        </w:rPr>
        <w:t xml:space="preserve"> para el cumplimiento de las obligaciones derivadas de la formalización de convenios de ampliación al monto o al plazo del contrato, se deberá obtener</w:t>
      </w:r>
      <w:r>
        <w:rPr>
          <w:rFonts w:ascii="Arial Narrow" w:hAnsi="Arial Narrow"/>
        </w:rPr>
        <w:t xml:space="preserve"> la modificación de la fianza, esta es una obligación que se constituye exclusivamente a </w:t>
      </w:r>
      <w:r w:rsidRPr="00633E07">
        <w:rPr>
          <w:rFonts w:ascii="Arial Narrow" w:hAnsi="Arial Narrow"/>
          <w:b/>
        </w:rPr>
        <w:t>“EL PROVEEDOR”</w:t>
      </w:r>
      <w:r>
        <w:rPr>
          <w:rFonts w:ascii="Arial Narrow" w:hAnsi="Arial Narrow"/>
        </w:rPr>
        <w:t>.</w:t>
      </w:r>
    </w:p>
    <w:p w14:paraId="2489FB95" w14:textId="77777777" w:rsidR="00CE4D87" w:rsidRPr="00C43412" w:rsidRDefault="00CE4D87" w:rsidP="00CE4D87">
      <w:pPr>
        <w:spacing w:line="240" w:lineRule="atLeast"/>
        <w:ind w:left="45"/>
        <w:jc w:val="both"/>
        <w:rPr>
          <w:rFonts w:ascii="Arial Narrow" w:hAnsi="Arial Narrow"/>
        </w:rPr>
      </w:pPr>
    </w:p>
    <w:p w14:paraId="5C854451" w14:textId="77777777" w:rsidR="00CE4D87" w:rsidRPr="00C43412" w:rsidRDefault="00CE4D87" w:rsidP="00FC661F">
      <w:pPr>
        <w:numPr>
          <w:ilvl w:val="0"/>
          <w:numId w:val="21"/>
        </w:numPr>
        <w:spacing w:line="240" w:lineRule="atLeast"/>
        <w:jc w:val="both"/>
        <w:rPr>
          <w:rFonts w:ascii="Arial Narrow" w:hAnsi="Arial Narrow"/>
        </w:rPr>
      </w:pPr>
      <w:r w:rsidRPr="00C43412">
        <w:rPr>
          <w:rFonts w:ascii="Arial Narrow" w:hAnsi="Arial Narrow"/>
        </w:rPr>
        <w:t xml:space="preserve">La </w:t>
      </w:r>
      <w:r w:rsidR="001A6B2A">
        <w:rPr>
          <w:rFonts w:ascii="Arial Narrow" w:hAnsi="Arial Narrow"/>
        </w:rPr>
        <w:t>garantía</w:t>
      </w:r>
      <w:r w:rsidRPr="00C43412">
        <w:rPr>
          <w:rFonts w:ascii="Arial Narrow" w:hAnsi="Arial Narrow"/>
        </w:rPr>
        <w:t xml:space="preserve"> de cumplimiento, estará vigente </w:t>
      </w:r>
      <w:r w:rsidRPr="00C43412">
        <w:rPr>
          <w:rFonts w:ascii="Arial Narrow" w:hAnsi="Arial Narrow" w:cs="Arial"/>
        </w:rPr>
        <w:t xml:space="preserve"> durante el periodo de la vigencia del presente contrato indicada en la </w:t>
      </w:r>
      <w:r w:rsidRPr="00633E07">
        <w:rPr>
          <w:rFonts w:ascii="Arial Narrow" w:hAnsi="Arial Narrow" w:cs="Arial"/>
        </w:rPr>
        <w:t>cláusula séptima</w:t>
      </w:r>
      <w:r w:rsidRPr="00C43412">
        <w:rPr>
          <w:rFonts w:ascii="Arial Narrow" w:hAnsi="Arial Narrow" w:cs="Arial"/>
        </w:rPr>
        <w:t xml:space="preserve"> y hasta por un año, </w:t>
      </w:r>
      <w:r w:rsidRPr="00C43412">
        <w:rPr>
          <w:rFonts w:ascii="Arial Narrow" w:hAnsi="Arial Narrow"/>
        </w:rPr>
        <w:t xml:space="preserve">para el caso de que se modifique el presente instrumento mediante convenio u oficio, </w:t>
      </w:r>
      <w:r w:rsidRPr="00C43412">
        <w:rPr>
          <w:rFonts w:ascii="Arial Narrow" w:hAnsi="Arial Narrow"/>
          <w:b/>
        </w:rPr>
        <w:t>“EL PROVEEDOR”</w:t>
      </w:r>
      <w:r>
        <w:rPr>
          <w:rFonts w:ascii="Arial Narrow" w:hAnsi="Arial Narrow"/>
        </w:rPr>
        <w:t xml:space="preserve"> </w:t>
      </w:r>
      <w:r w:rsidRPr="00C43412">
        <w:rPr>
          <w:rFonts w:ascii="Arial Narrow" w:hAnsi="Arial Narrow"/>
        </w:rPr>
        <w:t>se obliga a obtener la anuencia expresa de la institución afianzadora de que se trate, de que ésta continuará garantizando las nuevas obligaciones, ya sea sustituyendo la garantía de cumplimiento exhibida u obteniendo el endoso correspondiente de dicha afianzadora.</w:t>
      </w:r>
    </w:p>
    <w:p w14:paraId="7F9AB24F" w14:textId="77777777" w:rsidR="00CE4D87" w:rsidRPr="00C43412" w:rsidRDefault="00CE4D87" w:rsidP="00CE4D87">
      <w:pPr>
        <w:spacing w:line="240" w:lineRule="atLeast"/>
        <w:jc w:val="both"/>
        <w:rPr>
          <w:rFonts w:ascii="Arial Narrow" w:hAnsi="Arial Narrow"/>
        </w:rPr>
      </w:pPr>
    </w:p>
    <w:p w14:paraId="6CB78D90" w14:textId="77777777" w:rsidR="00CE4D87" w:rsidRDefault="00CE4D87" w:rsidP="00CE4D87">
      <w:pPr>
        <w:spacing w:line="240" w:lineRule="atLeast"/>
        <w:jc w:val="both"/>
        <w:rPr>
          <w:rFonts w:ascii="Arial Narrow" w:hAnsi="Arial Narrow"/>
          <w:bCs/>
          <w:caps/>
        </w:rPr>
      </w:pPr>
      <w:r w:rsidRPr="00C43412">
        <w:rPr>
          <w:rFonts w:ascii="Arial Narrow" w:hAnsi="Arial Narrow"/>
        </w:rPr>
        <w:t xml:space="preserve">Cuando al realizarse el finiquito, resulten saldos a cargo de </w:t>
      </w:r>
      <w:r w:rsidRPr="001C14CE">
        <w:rPr>
          <w:rFonts w:ascii="Arial Narrow" w:hAnsi="Arial Narrow"/>
          <w:b/>
        </w:rPr>
        <w:t>“EL PROVEEDOR”</w:t>
      </w:r>
      <w:r w:rsidRPr="001C14CE">
        <w:rPr>
          <w:rFonts w:ascii="Arial Narrow" w:hAnsi="Arial Narrow"/>
        </w:rPr>
        <w:t xml:space="preserve"> y</w:t>
      </w:r>
      <w:r>
        <w:rPr>
          <w:rFonts w:ascii="Arial Narrow" w:hAnsi="Arial Narrow"/>
          <w:b/>
        </w:rPr>
        <w:t xml:space="preserve"> </w:t>
      </w:r>
      <w:r w:rsidRPr="00C43412">
        <w:rPr>
          <w:rFonts w:ascii="Arial Narrow" w:hAnsi="Arial Narrow"/>
        </w:rPr>
        <w:t xml:space="preserve">este efectúe la totalidad del pago en forma incondicional, </w:t>
      </w:r>
      <w:r w:rsidRPr="00C43412">
        <w:rPr>
          <w:rFonts w:ascii="Arial Narrow" w:hAnsi="Arial Narrow"/>
          <w:b/>
          <w:bCs/>
          <w:caps/>
        </w:rPr>
        <w:t xml:space="preserve">“eL INSTITUTO” </w:t>
      </w:r>
      <w:r w:rsidRPr="00C43412">
        <w:rPr>
          <w:rFonts w:ascii="Arial Narrow" w:hAnsi="Arial Narrow"/>
          <w:bCs/>
        </w:rPr>
        <w:t>liberará la fianza respectiva</w:t>
      </w:r>
      <w:r w:rsidRPr="00C43412">
        <w:rPr>
          <w:rFonts w:ascii="Arial Narrow" w:hAnsi="Arial Narrow"/>
          <w:bCs/>
          <w:caps/>
        </w:rPr>
        <w:t>.</w:t>
      </w:r>
    </w:p>
    <w:p w14:paraId="58BEB9BC" w14:textId="77777777" w:rsidR="00CE4D87" w:rsidRPr="00C43412" w:rsidRDefault="00CE4D87" w:rsidP="00CE4D87">
      <w:pPr>
        <w:spacing w:line="240" w:lineRule="atLeast"/>
        <w:jc w:val="both"/>
        <w:rPr>
          <w:rFonts w:ascii="Arial Narrow" w:hAnsi="Arial Narrow"/>
        </w:rPr>
      </w:pPr>
    </w:p>
    <w:p w14:paraId="27E834D8" w14:textId="77777777" w:rsidR="00CE4D87" w:rsidRDefault="00CE4D87" w:rsidP="00CE4D87">
      <w:pPr>
        <w:jc w:val="both"/>
        <w:rPr>
          <w:rFonts w:ascii="Arial Narrow" w:hAnsi="Arial Narrow" w:cs="Arial"/>
        </w:rPr>
      </w:pPr>
      <w:r w:rsidRPr="00C43412">
        <w:rPr>
          <w:rFonts w:ascii="Arial Narrow" w:hAnsi="Arial Narrow" w:cs="Arial"/>
          <w:b/>
        </w:rPr>
        <w:t xml:space="preserve">“EL </w:t>
      </w:r>
      <w:r w:rsidRPr="00581353">
        <w:rPr>
          <w:rFonts w:ascii="Arial Narrow" w:hAnsi="Arial Narrow" w:cs="Arial"/>
          <w:b/>
        </w:rPr>
        <w:t>PROVEEDOR”</w:t>
      </w:r>
      <w:r>
        <w:rPr>
          <w:rFonts w:ascii="Arial Narrow" w:hAnsi="Arial Narrow" w:cs="Arial"/>
        </w:rPr>
        <w:t xml:space="preserve"> se compromete a realizar la </w:t>
      </w:r>
      <w:r w:rsidRPr="00581353">
        <w:rPr>
          <w:rFonts w:ascii="Arial Narrow" w:hAnsi="Arial Narrow" w:cs="Arial"/>
        </w:rPr>
        <w:t>entrega de esta fianza a más tardar dentro de los 10 (diez) días naturales siguientes a la firma del contrato.</w:t>
      </w:r>
    </w:p>
    <w:p w14:paraId="12400A41" w14:textId="77777777" w:rsidR="00CE4D87" w:rsidRDefault="00CE4D87" w:rsidP="00CE4D87">
      <w:pPr>
        <w:jc w:val="both"/>
        <w:rPr>
          <w:rFonts w:ascii="Arial Narrow" w:hAnsi="Arial Narrow" w:cs="Arial"/>
        </w:rPr>
      </w:pPr>
    </w:p>
    <w:p w14:paraId="3DD6138A" w14:textId="77777777" w:rsidR="00CE4D87" w:rsidRDefault="00CE4D87" w:rsidP="00CE4D87">
      <w:pPr>
        <w:spacing w:after="240"/>
        <w:jc w:val="both"/>
        <w:rPr>
          <w:rFonts w:ascii="Arial Narrow" w:hAnsi="Arial Narrow"/>
          <w:b/>
        </w:rPr>
      </w:pPr>
      <w:r w:rsidRPr="00C43412">
        <w:rPr>
          <w:rFonts w:ascii="Arial Narrow" w:hAnsi="Arial Narrow"/>
          <w:b/>
        </w:rPr>
        <w:t>DÉCIMA TERCERA. - PENAS CONVENCIONALES</w:t>
      </w:r>
      <w:r>
        <w:rPr>
          <w:rFonts w:ascii="Arial Narrow" w:hAnsi="Arial Narrow"/>
          <w:b/>
        </w:rPr>
        <w:t>.</w:t>
      </w:r>
    </w:p>
    <w:p w14:paraId="58B86A40" w14:textId="77777777" w:rsidR="00CE4D87" w:rsidRPr="001C14CE" w:rsidRDefault="00CE4D87" w:rsidP="00CE4D87">
      <w:pPr>
        <w:spacing w:after="240"/>
        <w:jc w:val="both"/>
        <w:rPr>
          <w:rFonts w:ascii="Arial Narrow" w:hAnsi="Arial Narrow"/>
          <w:b/>
        </w:rPr>
      </w:pPr>
      <w:r w:rsidRPr="007E1B3F">
        <w:rPr>
          <w:rFonts w:ascii="Arial Narrow" w:hAnsi="Arial Narrow"/>
        </w:rPr>
        <w:t>Las partes convienen en que</w:t>
      </w:r>
      <w:r w:rsidRPr="00C43412">
        <w:rPr>
          <w:rFonts w:ascii="Arial Narrow" w:hAnsi="Arial Narrow"/>
        </w:rPr>
        <w:t xml:space="preserve"> si </w:t>
      </w:r>
      <w:r w:rsidRPr="00C43412">
        <w:rPr>
          <w:rFonts w:ascii="Arial Narrow" w:hAnsi="Arial Narrow"/>
          <w:b/>
        </w:rPr>
        <w:t>“EL PROVEEDOR”</w:t>
      </w:r>
      <w:r w:rsidRPr="00C43412">
        <w:rPr>
          <w:rFonts w:ascii="Arial Narrow" w:hAnsi="Arial Narrow"/>
        </w:rPr>
        <w:t xml:space="preserve"> no cumple con las entregas de los servicios que se le solicitaron de acuerdo a las fechas o condiciones señaladas en el </w:t>
      </w:r>
      <w:r>
        <w:rPr>
          <w:rFonts w:ascii="Arial Narrow" w:hAnsi="Arial Narrow"/>
          <w:b/>
        </w:rPr>
        <w:t>“</w:t>
      </w:r>
      <w:r w:rsidRPr="001C14CE">
        <w:rPr>
          <w:rFonts w:ascii="Arial Narrow" w:hAnsi="Arial Narrow"/>
          <w:b/>
        </w:rPr>
        <w:t>ANEXO A”</w:t>
      </w:r>
      <w:r w:rsidRPr="00C43412">
        <w:rPr>
          <w:rFonts w:ascii="Arial Narrow" w:hAnsi="Arial Narrow"/>
        </w:rPr>
        <w:t xml:space="preserve"> de este contrato o se atrase o </w:t>
      </w:r>
      <w:r w:rsidRPr="00C43412">
        <w:rPr>
          <w:rFonts w:ascii="Arial Narrow" w:hAnsi="Arial Narrow"/>
          <w:lang w:val="es-ES"/>
        </w:rPr>
        <w:t xml:space="preserve">incumpla </w:t>
      </w:r>
      <w:r w:rsidRPr="00C43412">
        <w:rPr>
          <w:rFonts w:ascii="Arial Narrow" w:hAnsi="Arial Narrow"/>
        </w:rPr>
        <w:t>con el programa de trabajo objeto de este  contrato</w:t>
      </w:r>
      <w:r w:rsidRPr="00C43412">
        <w:rPr>
          <w:rFonts w:ascii="Arial Narrow" w:hAnsi="Arial Narrow"/>
          <w:lang w:val="es-ES"/>
        </w:rPr>
        <w:t xml:space="preserve"> con el tiempo estipulado y definido como tiempo de solución conforme al </w:t>
      </w:r>
      <w:r w:rsidRPr="001C14CE">
        <w:rPr>
          <w:rFonts w:ascii="Arial Narrow" w:hAnsi="Arial Narrow"/>
          <w:b/>
          <w:lang w:val="es-ES"/>
        </w:rPr>
        <w:t>“ANEXO A”</w:t>
      </w:r>
      <w:r w:rsidRPr="00C43412">
        <w:rPr>
          <w:rFonts w:ascii="Arial Narrow" w:hAnsi="Arial Narrow"/>
          <w:lang w:val="es-ES"/>
        </w:rPr>
        <w:t xml:space="preserve"> de este contrato</w:t>
      </w:r>
      <w:r w:rsidRPr="00C43412">
        <w:rPr>
          <w:rFonts w:ascii="Arial Narrow" w:hAnsi="Arial Narrow"/>
        </w:rPr>
        <w:t xml:space="preserve">, </w:t>
      </w:r>
      <w:r w:rsidRPr="001C14CE">
        <w:rPr>
          <w:rFonts w:ascii="Arial Narrow" w:hAnsi="Arial Narrow"/>
          <w:b/>
        </w:rPr>
        <w:t>“EL INSTITUTO”</w:t>
      </w:r>
      <w:r w:rsidRPr="00C43412">
        <w:rPr>
          <w:rFonts w:ascii="Arial Narrow" w:hAnsi="Arial Narrow"/>
        </w:rPr>
        <w:t xml:space="preserve"> </w:t>
      </w:r>
      <w:r w:rsidRPr="00C43412">
        <w:rPr>
          <w:rFonts w:ascii="Arial Narrow" w:hAnsi="Arial Narrow"/>
          <w:lang w:val="es-ES"/>
        </w:rPr>
        <w:t xml:space="preserve">penalizará a </w:t>
      </w:r>
      <w:r w:rsidRPr="001C14CE">
        <w:rPr>
          <w:rFonts w:ascii="Arial Narrow" w:hAnsi="Arial Narrow"/>
          <w:b/>
        </w:rPr>
        <w:t>“EL PROVEEDOR”</w:t>
      </w:r>
      <w:r w:rsidRPr="00C43412">
        <w:rPr>
          <w:rFonts w:ascii="Arial Narrow" w:hAnsi="Arial Narrow"/>
        </w:rPr>
        <w:t xml:space="preserve"> y este se obliga a pagar como pena convencional, una cantidad igual al </w:t>
      </w:r>
      <w:r w:rsidR="00CB7D6A">
        <w:rPr>
          <w:rFonts w:ascii="Arial Narrow" w:hAnsi="Arial Narrow" w:cs="Arial"/>
          <w:b/>
          <w:bCs/>
          <w:spacing w:val="-2"/>
        </w:rPr>
        <w:t xml:space="preserve">0.5% (punto cinco por ciento) por día natural de atraso del valor total antes de IVA de los bienes no entregados, </w:t>
      </w:r>
      <w:r w:rsidR="00CB7D6A">
        <w:rPr>
          <w:rFonts w:ascii="Arial Narrow" w:hAnsi="Arial Narrow" w:cs="Arial"/>
          <w:bCs/>
          <w:spacing w:val="-2"/>
        </w:rPr>
        <w:t xml:space="preserve">de conformidad con </w:t>
      </w:r>
      <w:r w:rsidR="00CB7D6A">
        <w:rPr>
          <w:rFonts w:ascii="Arial Narrow" w:hAnsi="Arial Narrow" w:cs="Arial"/>
        </w:rPr>
        <w:t>este instrumento legal</w:t>
      </w:r>
      <w:r w:rsidR="00CB7D6A">
        <w:rPr>
          <w:rFonts w:ascii="Arial Narrow" w:hAnsi="Arial Narrow" w:cs="Arial"/>
          <w:bCs/>
          <w:spacing w:val="-2"/>
        </w:rPr>
        <w:t xml:space="preserve"> </w:t>
      </w:r>
      <w:r w:rsidR="00CB7D6A">
        <w:rPr>
          <w:rFonts w:ascii="Arial Narrow" w:hAnsi="Arial Narrow" w:cs="Arial"/>
        </w:rPr>
        <w:t>y su” ANEXO</w:t>
      </w:r>
      <w:r w:rsidR="00CB7D6A">
        <w:rPr>
          <w:rFonts w:ascii="Arial Narrow" w:hAnsi="Arial Narrow" w:cs="Arial"/>
          <w:b/>
        </w:rPr>
        <w:t xml:space="preserve"> A”.</w:t>
      </w:r>
    </w:p>
    <w:p w14:paraId="35D10047" w14:textId="77777777" w:rsidR="00CE4D87" w:rsidRPr="00FB1DD5" w:rsidRDefault="00CE4D87" w:rsidP="00CE4D87">
      <w:pPr>
        <w:jc w:val="both"/>
        <w:rPr>
          <w:rFonts w:ascii="Arial Narrow" w:hAnsi="Arial Narrow"/>
        </w:rPr>
      </w:pPr>
      <w:r w:rsidRPr="0097554C">
        <w:rPr>
          <w:rFonts w:ascii="Arial Narrow" w:hAnsi="Arial Narrow"/>
        </w:rPr>
        <w:t>El pago de las penas</w:t>
      </w:r>
      <w:r w:rsidRPr="00C43412">
        <w:rPr>
          <w:rFonts w:ascii="Arial Narrow" w:hAnsi="Arial Narrow"/>
        </w:rPr>
        <w:t xml:space="preserve"> convencionales se realizará mediante cheque a favor del Instituto Tecnológico de Sonora, el cual será entregado al área responsable de la contratación</w:t>
      </w:r>
      <w:r>
        <w:rPr>
          <w:rFonts w:ascii="Arial Narrow" w:hAnsi="Arial Narrow"/>
        </w:rPr>
        <w:t>,</w:t>
      </w:r>
      <w:r w:rsidRPr="0097554C">
        <w:rPr>
          <w:rFonts w:ascii="Arial Narrow" w:hAnsi="Arial Narrow"/>
        </w:rPr>
        <w:t xml:space="preserve"> </w:t>
      </w:r>
      <w:r w:rsidRPr="00B305A5">
        <w:rPr>
          <w:rFonts w:ascii="Arial Narrow" w:hAnsi="Arial Narrow"/>
        </w:rPr>
        <w:t>o bien mediante transferencia bancaria a cuenta del Instituto Tecnológico de Sonora proporcionada por el Departamento de Adquisiciones, en dicho caso deberá presentar comprobante de pago; ambas opciones deberán realizarse dentro del plazo de cinco días siguientes posteriores a su notificación.</w:t>
      </w:r>
    </w:p>
    <w:p w14:paraId="2E047444" w14:textId="77777777" w:rsidR="00CE4D87" w:rsidRPr="00C43412" w:rsidRDefault="00CE4D87" w:rsidP="00CE4D87">
      <w:pPr>
        <w:jc w:val="both"/>
        <w:rPr>
          <w:rFonts w:ascii="Arial Narrow" w:hAnsi="Arial Narrow"/>
        </w:rPr>
      </w:pPr>
    </w:p>
    <w:p w14:paraId="7BED31B0" w14:textId="77777777" w:rsidR="00CE4D87" w:rsidRPr="00C43412" w:rsidRDefault="00CE4D87" w:rsidP="00CE4D87">
      <w:pPr>
        <w:jc w:val="both"/>
        <w:rPr>
          <w:rFonts w:ascii="Arial Narrow" w:hAnsi="Arial Narrow"/>
        </w:rPr>
      </w:pPr>
      <w:r w:rsidRPr="00C43412">
        <w:rPr>
          <w:rFonts w:ascii="Arial Narrow" w:hAnsi="Arial Narrow"/>
        </w:rPr>
        <w:t>Por ningún concepto podrán exceder las penas convencionales al monto total de la garantía de cumplimiento del presente contrato.</w:t>
      </w:r>
    </w:p>
    <w:p w14:paraId="559816BC" w14:textId="77777777" w:rsidR="00CE4D87" w:rsidRPr="00C43412" w:rsidRDefault="00CE4D87" w:rsidP="00CE4D87">
      <w:pPr>
        <w:jc w:val="both"/>
        <w:rPr>
          <w:rFonts w:ascii="Arial Narrow" w:hAnsi="Arial Narrow"/>
        </w:rPr>
      </w:pPr>
    </w:p>
    <w:p w14:paraId="46AD166B" w14:textId="77777777" w:rsidR="00CE4D87" w:rsidRPr="00C43412" w:rsidRDefault="00CE4D87" w:rsidP="00CE4D87">
      <w:pPr>
        <w:pStyle w:val="BodyText3"/>
        <w:rPr>
          <w:rFonts w:ascii="Arial Narrow" w:hAnsi="Arial Narrow"/>
        </w:rPr>
      </w:pPr>
      <w:r w:rsidRPr="00C43412">
        <w:rPr>
          <w:rFonts w:ascii="Arial Narrow" w:hAnsi="Arial Narrow"/>
        </w:rPr>
        <w:t xml:space="preserve">El pago de los </w:t>
      </w:r>
      <w:r>
        <w:rPr>
          <w:rFonts w:ascii="Arial Narrow" w:hAnsi="Arial Narrow"/>
        </w:rPr>
        <w:t>s</w:t>
      </w:r>
      <w:r w:rsidRPr="00C43412">
        <w:rPr>
          <w:rFonts w:ascii="Arial Narrow" w:hAnsi="Arial Narrow"/>
        </w:rPr>
        <w:t xml:space="preserve">ervicios objetos del presente contrato, quedará condicionado al pago que </w:t>
      </w:r>
      <w:r w:rsidRPr="00C43412">
        <w:rPr>
          <w:rFonts w:ascii="Arial Narrow" w:hAnsi="Arial Narrow"/>
          <w:b/>
        </w:rPr>
        <w:t>“EL PROVEEDOR”</w:t>
      </w:r>
      <w:r w:rsidRPr="00C43412">
        <w:rPr>
          <w:rFonts w:ascii="Arial Narrow" w:hAnsi="Arial Narrow"/>
        </w:rPr>
        <w:t xml:space="preserve"> debe efectuar por concepto de penas convencionales.</w:t>
      </w:r>
    </w:p>
    <w:p w14:paraId="7941E4D4" w14:textId="77777777" w:rsidR="00CE4D87" w:rsidRPr="00C43412" w:rsidRDefault="00CE4D87" w:rsidP="00CE4D87">
      <w:pPr>
        <w:spacing w:line="240" w:lineRule="atLeast"/>
        <w:jc w:val="both"/>
        <w:rPr>
          <w:rFonts w:ascii="Arial Narrow" w:hAnsi="Arial Narrow"/>
        </w:rPr>
      </w:pPr>
    </w:p>
    <w:p w14:paraId="6FF490AC" w14:textId="77777777" w:rsidR="00CE4D87" w:rsidRPr="00C43412" w:rsidRDefault="00CE4D87" w:rsidP="00CE4D87">
      <w:pPr>
        <w:jc w:val="both"/>
        <w:rPr>
          <w:rFonts w:ascii="Arial Narrow" w:hAnsi="Arial Narrow"/>
        </w:rPr>
      </w:pPr>
      <w:r w:rsidRPr="00C43412">
        <w:rPr>
          <w:rFonts w:ascii="Arial Narrow" w:hAnsi="Arial Narrow"/>
        </w:rPr>
        <w:t xml:space="preserve">Independientemente del pago de la sanción que </w:t>
      </w:r>
      <w:r w:rsidRPr="00C43412">
        <w:rPr>
          <w:rFonts w:ascii="Arial Narrow" w:hAnsi="Arial Narrow"/>
          <w:b/>
          <w:bCs/>
          <w:caps/>
        </w:rPr>
        <w:t>“eL INSTITUTO”</w:t>
      </w:r>
      <w:r w:rsidRPr="00C43412">
        <w:rPr>
          <w:rFonts w:ascii="Arial Narrow" w:hAnsi="Arial Narrow"/>
        </w:rPr>
        <w:t xml:space="preserve"> llegará a aplicar a </w:t>
      </w:r>
      <w:r w:rsidRPr="00C43412">
        <w:rPr>
          <w:rFonts w:ascii="Arial Narrow" w:hAnsi="Arial Narrow"/>
          <w:b/>
        </w:rPr>
        <w:t xml:space="preserve">“EL PROVEEDOR” </w:t>
      </w:r>
      <w:r w:rsidRPr="00C43412">
        <w:rPr>
          <w:rFonts w:ascii="Arial Narrow" w:hAnsi="Arial Narrow"/>
        </w:rPr>
        <w:t>podrá exigir el cumplimiento del contrato u optar por rescindir el mismo por retraso en la fecha de entrega de los servicios.</w:t>
      </w:r>
    </w:p>
    <w:p w14:paraId="145F19D6" w14:textId="77777777" w:rsidR="00CE4D87" w:rsidRDefault="00CE4D87" w:rsidP="00CE4D87">
      <w:pPr>
        <w:spacing w:line="240" w:lineRule="atLeast"/>
        <w:jc w:val="both"/>
        <w:rPr>
          <w:rFonts w:ascii="Arial Narrow" w:hAnsi="Arial Narrow"/>
          <w:b/>
        </w:rPr>
      </w:pPr>
    </w:p>
    <w:p w14:paraId="1F6EEA41" w14:textId="77777777" w:rsidR="00CE4D87" w:rsidRPr="00C43412" w:rsidRDefault="00CE4D87" w:rsidP="00CE4D87">
      <w:pPr>
        <w:spacing w:line="240" w:lineRule="atLeast"/>
        <w:jc w:val="both"/>
        <w:rPr>
          <w:rFonts w:ascii="Arial Narrow" w:hAnsi="Arial Narrow"/>
          <w:b/>
        </w:rPr>
      </w:pPr>
      <w:r w:rsidRPr="00C43412">
        <w:rPr>
          <w:rFonts w:ascii="Arial Narrow" w:hAnsi="Arial Narrow"/>
          <w:b/>
        </w:rPr>
        <w:t>DÉCIMA CUARTA. -</w:t>
      </w:r>
      <w:r w:rsidRPr="00C43412">
        <w:rPr>
          <w:rFonts w:ascii="Arial Narrow" w:hAnsi="Arial Narrow"/>
        </w:rPr>
        <w:t xml:space="preserve"> </w:t>
      </w:r>
      <w:r w:rsidRPr="00C43412">
        <w:rPr>
          <w:rFonts w:ascii="Arial Narrow" w:hAnsi="Arial Narrow"/>
          <w:b/>
        </w:rPr>
        <w:t>RESCISIÓN ADMINISTRATIVA Y/O TERMINACIÓN ANTICIPADA DEL CONTRATO</w:t>
      </w:r>
      <w:r>
        <w:rPr>
          <w:rFonts w:ascii="Arial Narrow" w:hAnsi="Arial Narrow"/>
          <w:b/>
        </w:rPr>
        <w:t>.</w:t>
      </w:r>
    </w:p>
    <w:p w14:paraId="7D1D8C56" w14:textId="77777777" w:rsidR="00CE4D87" w:rsidRPr="00C43412" w:rsidRDefault="00CE4D87" w:rsidP="00CE4D87">
      <w:pPr>
        <w:spacing w:line="240" w:lineRule="atLeast"/>
        <w:jc w:val="both"/>
        <w:rPr>
          <w:rFonts w:ascii="Arial Narrow" w:hAnsi="Arial Narrow"/>
          <w:b/>
        </w:rPr>
      </w:pPr>
    </w:p>
    <w:p w14:paraId="719DBF71" w14:textId="77777777" w:rsidR="00CE4D87" w:rsidRDefault="00CE4D87" w:rsidP="00CE4D87">
      <w:pPr>
        <w:jc w:val="both"/>
        <w:rPr>
          <w:rFonts w:ascii="Arial Narrow" w:hAnsi="Arial Narrow"/>
        </w:rPr>
      </w:pPr>
      <w:r w:rsidRPr="00C43412">
        <w:rPr>
          <w:rFonts w:ascii="Arial Narrow" w:hAnsi="Arial Narrow"/>
        </w:rPr>
        <w:t xml:space="preserve">Las partes convienen que </w:t>
      </w:r>
      <w:r w:rsidRPr="00C43412">
        <w:rPr>
          <w:rFonts w:ascii="Arial Narrow" w:hAnsi="Arial Narrow"/>
          <w:b/>
          <w:bCs/>
          <w:caps/>
        </w:rPr>
        <w:t xml:space="preserve">“eL INSTITUTO” </w:t>
      </w:r>
      <w:r w:rsidRPr="00C43412">
        <w:rPr>
          <w:rFonts w:ascii="Arial Narrow" w:hAnsi="Arial Narrow"/>
        </w:rPr>
        <w:t xml:space="preserve">podrá rescindir administrativamente y/o dar por terminado anticipadamente el presente contrato, en cualquier tiempo, sin ninguna responsabilidad a su cargo y sin necesidad de declaración judicial bastando para ello que </w:t>
      </w:r>
      <w:r w:rsidRPr="00C43412">
        <w:rPr>
          <w:rFonts w:ascii="Arial Narrow" w:hAnsi="Arial Narrow"/>
          <w:b/>
          <w:bCs/>
          <w:caps/>
        </w:rPr>
        <w:t>“eL INSTITUTO”</w:t>
      </w:r>
      <w:r w:rsidRPr="00C43412">
        <w:rPr>
          <w:rFonts w:ascii="Arial Narrow" w:hAnsi="Arial Narrow"/>
          <w:caps/>
        </w:rPr>
        <w:t xml:space="preserve"> </w:t>
      </w:r>
      <w:r w:rsidRPr="00C43412">
        <w:rPr>
          <w:rFonts w:ascii="Arial Narrow" w:hAnsi="Arial Narrow"/>
        </w:rPr>
        <w:t xml:space="preserve">comunique a </w:t>
      </w:r>
      <w:r w:rsidRPr="00C43412">
        <w:rPr>
          <w:rFonts w:ascii="Arial Narrow" w:hAnsi="Arial Narrow"/>
          <w:b/>
        </w:rPr>
        <w:t xml:space="preserve">“EL PROVEEDOR” </w:t>
      </w:r>
      <w:r w:rsidRPr="00C43412">
        <w:rPr>
          <w:rFonts w:ascii="Arial Narrow" w:hAnsi="Arial Narrow"/>
        </w:rPr>
        <w:t>por escrito, tal determinación, conforme a lo siguiente:</w:t>
      </w:r>
    </w:p>
    <w:p w14:paraId="4BC64A29" w14:textId="77777777" w:rsidR="00CE4D87" w:rsidRPr="00C43412" w:rsidRDefault="00CE4D87" w:rsidP="00CE4D87">
      <w:pPr>
        <w:spacing w:line="240" w:lineRule="atLeast"/>
        <w:jc w:val="both"/>
        <w:rPr>
          <w:rFonts w:ascii="Arial Narrow" w:hAnsi="Arial Narrow"/>
          <w:b/>
        </w:rPr>
      </w:pPr>
      <w:r w:rsidRPr="00C43412">
        <w:rPr>
          <w:rFonts w:ascii="Arial Narrow" w:hAnsi="Arial Narrow" w:cs="Arial"/>
          <w:b/>
          <w:lang w:val="es-ES"/>
        </w:rPr>
        <w:t xml:space="preserve">I.- </w:t>
      </w:r>
      <w:r w:rsidRPr="00C43412">
        <w:rPr>
          <w:rFonts w:ascii="Arial Narrow" w:hAnsi="Arial Narrow"/>
          <w:b/>
        </w:rPr>
        <w:t xml:space="preserve">RESCISIÓN ADMINISTRATIVA: </w:t>
      </w:r>
    </w:p>
    <w:p w14:paraId="1117E755" w14:textId="77777777" w:rsidR="00CE4D87" w:rsidRPr="00C43412" w:rsidRDefault="00CE4D87" w:rsidP="00CE4D87">
      <w:pPr>
        <w:spacing w:line="240" w:lineRule="atLeast"/>
        <w:jc w:val="both"/>
        <w:rPr>
          <w:rFonts w:ascii="Arial Narrow" w:hAnsi="Arial Narrow"/>
          <w:b/>
        </w:rPr>
      </w:pPr>
    </w:p>
    <w:p w14:paraId="5D125296" w14:textId="77777777" w:rsidR="00CE4D87" w:rsidRPr="008547A3" w:rsidRDefault="00CE4D87" w:rsidP="00CE4D87">
      <w:pPr>
        <w:spacing w:line="240" w:lineRule="atLeast"/>
        <w:ind w:left="284"/>
        <w:jc w:val="both"/>
        <w:rPr>
          <w:rFonts w:ascii="Arial Narrow" w:hAnsi="Arial Narrow" w:cs="Arial"/>
          <w:lang w:val="es-ES"/>
        </w:rPr>
      </w:pPr>
      <w:r w:rsidRPr="00644EA2">
        <w:rPr>
          <w:rFonts w:ascii="Arial Narrow" w:hAnsi="Arial Narrow" w:cs="Arial"/>
          <w:b/>
          <w:lang w:val="es-ES"/>
        </w:rPr>
        <w:t>“EL INSTITUTO”</w:t>
      </w:r>
      <w:r w:rsidRPr="00644EA2">
        <w:rPr>
          <w:rFonts w:ascii="Arial Narrow" w:hAnsi="Arial Narrow" w:cs="Arial"/>
          <w:lang w:val="es-ES"/>
        </w:rPr>
        <w:t xml:space="preserve"> podrá rescindir administrativamente el presente contrato en cualquier momento, cuando </w:t>
      </w:r>
      <w:r w:rsidRPr="00644EA2">
        <w:rPr>
          <w:rFonts w:ascii="Arial Narrow" w:hAnsi="Arial Narrow" w:cs="Arial"/>
          <w:b/>
          <w:lang w:val="es-ES"/>
        </w:rPr>
        <w:t>“EL PROVEEDOR</w:t>
      </w:r>
      <w:r w:rsidRPr="00603A33">
        <w:rPr>
          <w:rFonts w:ascii="Arial Narrow" w:hAnsi="Arial Narrow" w:cs="Arial"/>
          <w:b/>
          <w:lang w:val="es-ES"/>
        </w:rPr>
        <w:t>”</w:t>
      </w:r>
      <w:r w:rsidRPr="00644EA2">
        <w:rPr>
          <w:rFonts w:ascii="Arial Narrow" w:hAnsi="Arial Narrow" w:cs="Arial"/>
          <w:lang w:val="es-ES"/>
        </w:rPr>
        <w:t xml:space="preserve"> incurra en </w:t>
      </w:r>
      <w:r>
        <w:rPr>
          <w:rFonts w:ascii="Arial Narrow" w:hAnsi="Arial Narrow" w:cs="Arial"/>
          <w:lang w:val="es-ES"/>
        </w:rPr>
        <w:t xml:space="preserve">alguna de las causales de recisión de contrato o en el </w:t>
      </w:r>
      <w:r w:rsidRPr="00644EA2">
        <w:rPr>
          <w:rFonts w:ascii="Arial Narrow" w:hAnsi="Arial Narrow" w:cs="Arial"/>
          <w:lang w:val="es-ES"/>
        </w:rPr>
        <w:t>incumplimiento de cualquiera de las obligaciones a su cargo</w:t>
      </w:r>
      <w:r>
        <w:rPr>
          <w:rFonts w:ascii="Arial Narrow" w:hAnsi="Arial Narrow" w:cs="Arial"/>
          <w:lang w:val="es-ES"/>
        </w:rPr>
        <w:t xml:space="preserve"> establecidas en el presente instrumento</w:t>
      </w:r>
      <w:r w:rsidRPr="00644EA2">
        <w:rPr>
          <w:rFonts w:ascii="Arial Narrow" w:hAnsi="Arial Narrow" w:cs="Arial"/>
          <w:lang w:val="es-ES"/>
        </w:rPr>
        <w:t>,</w:t>
      </w:r>
      <w:r w:rsidRPr="008547A3">
        <w:rPr>
          <w:rFonts w:ascii="Arial Narrow" w:hAnsi="Arial Narrow" w:cs="Arial"/>
          <w:lang w:val="es-ES"/>
        </w:rPr>
        <w:t xml:space="preserve"> y sin necesidad de declaración judicial previa; bastando únicamente el aviso </w:t>
      </w:r>
      <w:r>
        <w:rPr>
          <w:rFonts w:ascii="Arial Narrow" w:hAnsi="Arial Narrow" w:cs="Arial"/>
          <w:lang w:val="es-ES"/>
        </w:rPr>
        <w:t xml:space="preserve">de inicio del procedimiento de recisión administrativo de contrato que </w:t>
      </w:r>
      <w:r w:rsidRPr="008547A3">
        <w:rPr>
          <w:rFonts w:ascii="Arial Narrow" w:hAnsi="Arial Narrow" w:cs="Arial"/>
          <w:lang w:val="es-ES"/>
        </w:rPr>
        <w:t xml:space="preserve">le haga llegar </w:t>
      </w:r>
      <w:r w:rsidRPr="008547A3">
        <w:rPr>
          <w:rFonts w:ascii="Arial Narrow" w:hAnsi="Arial Narrow" w:cs="Arial"/>
          <w:b/>
          <w:lang w:val="es-ES"/>
        </w:rPr>
        <w:t xml:space="preserve">“EL INSTITUTO” </w:t>
      </w:r>
      <w:r w:rsidRPr="008547A3">
        <w:rPr>
          <w:rFonts w:ascii="Arial Narrow" w:hAnsi="Arial Narrow" w:cs="Arial"/>
          <w:lang w:val="es-ES"/>
        </w:rPr>
        <w:t>a</w:t>
      </w:r>
      <w:r w:rsidRPr="008547A3">
        <w:rPr>
          <w:rFonts w:ascii="Arial Narrow" w:hAnsi="Arial Narrow" w:cs="Arial"/>
          <w:b/>
          <w:lang w:val="es-ES"/>
        </w:rPr>
        <w:t xml:space="preserve"> “EL </w:t>
      </w:r>
      <w:r>
        <w:rPr>
          <w:rFonts w:ascii="Arial Narrow" w:hAnsi="Arial Narrow" w:cs="Arial"/>
          <w:b/>
          <w:lang w:val="es-ES"/>
        </w:rPr>
        <w:t>PROVEEDOR</w:t>
      </w:r>
      <w:r w:rsidRPr="008547A3">
        <w:rPr>
          <w:rFonts w:ascii="Arial Narrow" w:hAnsi="Arial Narrow" w:cs="Arial"/>
          <w:b/>
          <w:lang w:val="es-ES"/>
        </w:rPr>
        <w:t>”</w:t>
      </w:r>
      <w:r>
        <w:rPr>
          <w:rFonts w:ascii="Arial Narrow" w:hAnsi="Arial Narrow" w:cs="Arial"/>
          <w:b/>
          <w:lang w:val="es-ES"/>
        </w:rPr>
        <w:t xml:space="preserve">, </w:t>
      </w:r>
      <w:r>
        <w:rPr>
          <w:rFonts w:ascii="Arial Narrow" w:hAnsi="Arial Narrow" w:cs="Arial"/>
          <w:lang w:val="es-ES"/>
        </w:rPr>
        <w:t xml:space="preserve">y se le concederán cinco días hábiles, para que en su caso, aporte los medio probatorios y/o haga las manifestaciones que estime pertinentes en su caso, resolviendo el procedimiento incoado en definitiva, dentro de un plazo de quince días naturales. Concluido </w:t>
      </w:r>
      <w:r w:rsidRPr="00644EA2">
        <w:rPr>
          <w:rFonts w:ascii="Arial Narrow" w:hAnsi="Arial Narrow"/>
        </w:rPr>
        <w:t>el procedimiento de rescisi</w:t>
      </w:r>
      <w:r>
        <w:rPr>
          <w:rFonts w:ascii="Arial Narrow" w:hAnsi="Arial Narrow"/>
        </w:rPr>
        <w:t xml:space="preserve">ón administrativo </w:t>
      </w:r>
      <w:r w:rsidRPr="00644EA2">
        <w:rPr>
          <w:rFonts w:ascii="Arial Narrow" w:hAnsi="Arial Narrow"/>
        </w:rPr>
        <w:t>de contrato, se formulará el</w:t>
      </w:r>
      <w:r>
        <w:rPr>
          <w:rFonts w:ascii="Arial Narrow" w:hAnsi="Arial Narrow"/>
        </w:rPr>
        <w:t xml:space="preserve"> finiquito correspondiente</w:t>
      </w:r>
      <w:r w:rsidRPr="00644EA2">
        <w:rPr>
          <w:rFonts w:ascii="Arial Narrow" w:hAnsi="Arial Narrow"/>
        </w:rPr>
        <w:t xml:space="preserve">, dentro de los treinta días naturales siguientes a la fecha en que se notifique la </w:t>
      </w:r>
      <w:r>
        <w:rPr>
          <w:rFonts w:ascii="Arial Narrow" w:hAnsi="Arial Narrow"/>
        </w:rPr>
        <w:t xml:space="preserve">resolución de </w:t>
      </w:r>
      <w:r w:rsidRPr="00644EA2">
        <w:rPr>
          <w:rFonts w:ascii="Arial Narrow" w:hAnsi="Arial Narrow"/>
        </w:rPr>
        <w:t>rescisión, a efecto de hacer constar los pagos que deban efectuarse y demás circunstancias del caso, sujetándose</w:t>
      </w:r>
      <w:r>
        <w:rPr>
          <w:rFonts w:ascii="Arial Narrow" w:hAnsi="Arial Narrow"/>
        </w:rPr>
        <w:t xml:space="preserve"> a la normatividad aplicable.</w:t>
      </w:r>
    </w:p>
    <w:p w14:paraId="22F732DD" w14:textId="77777777" w:rsidR="00CE4D87" w:rsidRDefault="00CE4D87" w:rsidP="00CE4D87">
      <w:pPr>
        <w:spacing w:line="240" w:lineRule="atLeast"/>
        <w:ind w:left="284"/>
        <w:jc w:val="both"/>
        <w:rPr>
          <w:rFonts w:ascii="Arial Narrow" w:hAnsi="Arial Narrow" w:cs="Arial"/>
          <w:lang w:val="es-ES"/>
        </w:rPr>
      </w:pPr>
    </w:p>
    <w:p w14:paraId="0067111F" w14:textId="77777777" w:rsidR="00CE4D87" w:rsidRPr="00644EA2" w:rsidRDefault="00CE4D87" w:rsidP="00CE4D87">
      <w:pPr>
        <w:spacing w:line="240" w:lineRule="atLeast"/>
        <w:ind w:left="284"/>
        <w:jc w:val="both"/>
        <w:rPr>
          <w:rFonts w:ascii="Arial Narrow" w:hAnsi="Arial Narrow"/>
          <w:b/>
        </w:rPr>
      </w:pPr>
      <w:r w:rsidRPr="00644EA2">
        <w:rPr>
          <w:rFonts w:ascii="Arial Narrow" w:hAnsi="Arial Narrow" w:cs="Arial"/>
          <w:b/>
          <w:lang w:val="es-ES"/>
        </w:rPr>
        <w:t>“EL INSTITUTO”</w:t>
      </w:r>
      <w:r w:rsidRPr="00644EA2">
        <w:rPr>
          <w:rFonts w:ascii="Arial Narrow" w:hAnsi="Arial Narrow" w:cs="Arial"/>
          <w:lang w:val="es-ES_tradnl"/>
        </w:rPr>
        <w:t xml:space="preserve"> podrá suspender el trámite del procedimiento de rescisión, cuando se hubiera iniciado un procedimiento de conciliación respecto del contrato materia de la rescisión.</w:t>
      </w:r>
    </w:p>
    <w:p w14:paraId="0D0874A8" w14:textId="77777777" w:rsidR="00CE4D87" w:rsidRPr="00C43412" w:rsidRDefault="00CE4D87" w:rsidP="00CE4D87">
      <w:pPr>
        <w:tabs>
          <w:tab w:val="left" w:pos="-284"/>
          <w:tab w:val="left" w:pos="9498"/>
        </w:tabs>
        <w:spacing w:before="120" w:line="260" w:lineRule="exact"/>
        <w:ind w:right="51"/>
        <w:jc w:val="both"/>
        <w:rPr>
          <w:rFonts w:ascii="Arial Narrow" w:hAnsi="Arial Narrow"/>
          <w:b/>
          <w:bCs/>
          <w:caps/>
        </w:rPr>
      </w:pPr>
      <w:r>
        <w:rPr>
          <w:rFonts w:ascii="Arial Narrow" w:hAnsi="Arial Narrow"/>
          <w:b/>
          <w:bCs/>
          <w:caps/>
        </w:rPr>
        <w:t>I</w:t>
      </w:r>
      <w:r w:rsidRPr="00C43412">
        <w:rPr>
          <w:rFonts w:ascii="Arial Narrow" w:hAnsi="Arial Narrow"/>
          <w:b/>
          <w:bCs/>
          <w:caps/>
        </w:rPr>
        <w:t>I.- TERMINACIÓN ANTICIPADA:</w:t>
      </w:r>
    </w:p>
    <w:p w14:paraId="187012D3" w14:textId="77777777" w:rsidR="00CE4D87" w:rsidRPr="00644EA2" w:rsidRDefault="00CE4D87" w:rsidP="00CE4D87">
      <w:pPr>
        <w:tabs>
          <w:tab w:val="left" w:pos="-284"/>
          <w:tab w:val="left" w:pos="9498"/>
        </w:tabs>
        <w:spacing w:before="120" w:line="260" w:lineRule="exact"/>
        <w:ind w:left="284" w:right="51"/>
        <w:jc w:val="both"/>
        <w:rPr>
          <w:rFonts w:ascii="Arial Narrow" w:hAnsi="Arial Narrow"/>
        </w:rPr>
      </w:pPr>
      <w:r w:rsidRPr="00644EA2">
        <w:rPr>
          <w:rFonts w:ascii="Arial Narrow" w:hAnsi="Arial Narrow"/>
          <w:b/>
          <w:bCs/>
          <w:caps/>
        </w:rPr>
        <w:t>“eL INSTITUTO”</w:t>
      </w:r>
      <w:r w:rsidRPr="00644EA2">
        <w:rPr>
          <w:rFonts w:ascii="Arial Narrow" w:hAnsi="Arial Narrow"/>
        </w:rPr>
        <w:t xml:space="preserve"> podrá dar por terminado anticipadamente el contrato cuando concurran razones de interés general, o bien, cuando por causas justificadas se extinga la necesidad de requerir los </w:t>
      </w:r>
      <w:r>
        <w:rPr>
          <w:rFonts w:ascii="Arial Narrow" w:hAnsi="Arial Narrow"/>
        </w:rPr>
        <w:t xml:space="preserve">bienes y/o </w:t>
      </w:r>
      <w:r w:rsidRPr="00644EA2">
        <w:rPr>
          <w:rFonts w:ascii="Arial Narrow" w:hAnsi="Arial Narrow"/>
        </w:rPr>
        <w:t xml:space="preserve">servicios originalmente contratados, y se demuestre que, de continuar con el cumplimiento de las obligaciones pactadas, se ocasionaría algún daño o perjuicio a </w:t>
      </w:r>
      <w:r w:rsidRPr="00644EA2">
        <w:rPr>
          <w:rFonts w:ascii="Arial Narrow" w:hAnsi="Arial Narrow"/>
          <w:b/>
          <w:bCs/>
          <w:caps/>
        </w:rPr>
        <w:t>“eL INSTITUTO”</w:t>
      </w:r>
      <w:r w:rsidRPr="00644EA2">
        <w:rPr>
          <w:rFonts w:ascii="Arial Narrow" w:hAnsi="Arial Narrow"/>
        </w:rPr>
        <w:t>, o se determine la nulidad total o parcial de los actos que dieron origen al contrato. Para tal efecto</w:t>
      </w:r>
      <w:r>
        <w:rPr>
          <w:rFonts w:ascii="Arial Narrow" w:hAnsi="Arial Narrow"/>
        </w:rPr>
        <w:t xml:space="preserve">, bastara con que </w:t>
      </w:r>
      <w:r w:rsidRPr="00F06C92">
        <w:rPr>
          <w:rFonts w:ascii="Arial Narrow" w:hAnsi="Arial Narrow"/>
          <w:b/>
        </w:rPr>
        <w:t>“EL INSTITUTO”</w:t>
      </w:r>
      <w:r>
        <w:rPr>
          <w:rFonts w:ascii="Arial Narrow" w:hAnsi="Arial Narrow"/>
        </w:rPr>
        <w:t xml:space="preserve"> de aviso por escrito a </w:t>
      </w:r>
      <w:r w:rsidRPr="00F06C92">
        <w:rPr>
          <w:rFonts w:ascii="Arial Narrow" w:hAnsi="Arial Narrow"/>
          <w:b/>
        </w:rPr>
        <w:t>“EL PROVEEDOR”</w:t>
      </w:r>
      <w:r>
        <w:rPr>
          <w:rFonts w:ascii="Arial Narrow" w:hAnsi="Arial Narrow"/>
          <w:b/>
        </w:rPr>
        <w:t xml:space="preserve"> </w:t>
      </w:r>
      <w:r w:rsidRPr="00F06C92">
        <w:rPr>
          <w:rFonts w:ascii="Arial Narrow" w:hAnsi="Arial Narrow"/>
        </w:rPr>
        <w:t xml:space="preserve">en la que justificadamente demuestre las </w:t>
      </w:r>
      <w:r>
        <w:rPr>
          <w:rFonts w:ascii="Arial Narrow" w:hAnsi="Arial Narrow"/>
        </w:rPr>
        <w:t>causales</w:t>
      </w:r>
      <w:r w:rsidRPr="00F06C92">
        <w:rPr>
          <w:rFonts w:ascii="Arial Narrow" w:hAnsi="Arial Narrow"/>
        </w:rPr>
        <w:t xml:space="preserve"> antes mencionadas</w:t>
      </w:r>
      <w:r>
        <w:rPr>
          <w:rFonts w:ascii="Arial Narrow" w:hAnsi="Arial Narrow"/>
          <w:b/>
        </w:rPr>
        <w:t xml:space="preserve">; </w:t>
      </w:r>
      <w:r w:rsidRPr="00F06C92">
        <w:rPr>
          <w:rFonts w:ascii="Arial Narrow" w:hAnsi="Arial Narrow"/>
        </w:rPr>
        <w:t xml:space="preserve">por lo que </w:t>
      </w:r>
      <w:r w:rsidRPr="00F06C92">
        <w:rPr>
          <w:rFonts w:ascii="Arial Narrow" w:hAnsi="Arial Narrow"/>
          <w:b/>
        </w:rPr>
        <w:t>“EL INSTITUTO”</w:t>
      </w:r>
      <w:r w:rsidRPr="00F06C92">
        <w:rPr>
          <w:rFonts w:ascii="Arial Narrow" w:hAnsi="Arial Narrow"/>
        </w:rPr>
        <w:t xml:space="preserve"> procederá a</w:t>
      </w:r>
      <w:r>
        <w:rPr>
          <w:rFonts w:ascii="Arial Narrow" w:hAnsi="Arial Narrow"/>
          <w:b/>
        </w:rPr>
        <w:t xml:space="preserve"> </w:t>
      </w:r>
      <w:r>
        <w:rPr>
          <w:rFonts w:ascii="Arial Narrow" w:hAnsi="Arial Narrow"/>
        </w:rPr>
        <w:t>pagar</w:t>
      </w:r>
      <w:r w:rsidRPr="00644EA2">
        <w:rPr>
          <w:rFonts w:ascii="Arial Narrow" w:hAnsi="Arial Narrow"/>
        </w:rPr>
        <w:t xml:space="preserve"> a </w:t>
      </w:r>
      <w:r w:rsidRPr="00644EA2">
        <w:rPr>
          <w:rFonts w:ascii="Arial Narrow" w:hAnsi="Arial Narrow"/>
          <w:b/>
        </w:rPr>
        <w:t>“EL PROVEEDOR”</w:t>
      </w:r>
      <w:r w:rsidRPr="00644EA2">
        <w:rPr>
          <w:rFonts w:ascii="Arial Narrow" w:hAnsi="Arial Narrow"/>
        </w:rPr>
        <w:t xml:space="preserve"> los servicios </w:t>
      </w:r>
      <w:r>
        <w:rPr>
          <w:rFonts w:ascii="Arial Narrow" w:hAnsi="Arial Narrow"/>
        </w:rPr>
        <w:t xml:space="preserve">y/o bienes </w:t>
      </w:r>
      <w:r w:rsidRPr="00644EA2">
        <w:rPr>
          <w:rFonts w:ascii="Arial Narrow" w:hAnsi="Arial Narrow"/>
        </w:rPr>
        <w:t xml:space="preserve">efectivamente suministrados, hasta la fecha de la terminación anticipada; en tanto que si es </w:t>
      </w:r>
      <w:r w:rsidRPr="00644EA2">
        <w:rPr>
          <w:rFonts w:ascii="Arial Narrow" w:hAnsi="Arial Narrow"/>
          <w:b/>
        </w:rPr>
        <w:t>“EL PROVEEDOR</w:t>
      </w:r>
      <w:r w:rsidRPr="00603A33">
        <w:rPr>
          <w:rFonts w:ascii="Arial Narrow" w:hAnsi="Arial Narrow"/>
          <w:b/>
        </w:rPr>
        <w:t>”</w:t>
      </w:r>
      <w:r w:rsidRPr="00644EA2">
        <w:rPr>
          <w:rFonts w:ascii="Arial Narrow" w:hAnsi="Arial Narrow"/>
        </w:rPr>
        <w:t xml:space="preserve"> quien decide rescindirlo, será necesario que acuda ante la autoridad judicial </w:t>
      </w:r>
      <w:r>
        <w:rPr>
          <w:rFonts w:ascii="Arial Narrow" w:hAnsi="Arial Narrow"/>
        </w:rPr>
        <w:t>estatal</w:t>
      </w:r>
      <w:r w:rsidRPr="00644EA2">
        <w:rPr>
          <w:rFonts w:ascii="Arial Narrow" w:hAnsi="Arial Narrow"/>
        </w:rPr>
        <w:t xml:space="preserve"> y obtenga la declaración correspondiente; concluido el procedimiento de </w:t>
      </w:r>
      <w:r>
        <w:rPr>
          <w:rFonts w:ascii="Arial Narrow" w:hAnsi="Arial Narrow"/>
        </w:rPr>
        <w:t xml:space="preserve">terminación anticipada de </w:t>
      </w:r>
      <w:r w:rsidRPr="00644EA2">
        <w:rPr>
          <w:rFonts w:ascii="Arial Narrow" w:hAnsi="Arial Narrow"/>
        </w:rPr>
        <w:t xml:space="preserve">contrato, se formulará el finiquito dentro de los treinta días naturales siguientes a la fecha en que se notifique </w:t>
      </w:r>
      <w:r>
        <w:rPr>
          <w:rFonts w:ascii="Arial Narrow" w:hAnsi="Arial Narrow"/>
        </w:rPr>
        <w:t>la terminación anticipada</w:t>
      </w:r>
      <w:r w:rsidRPr="00644EA2">
        <w:rPr>
          <w:rFonts w:ascii="Arial Narrow" w:hAnsi="Arial Narrow"/>
        </w:rPr>
        <w:t>, a efecto de hacer constar los pagos que deban efectuarse y demás circunstancias del caso</w:t>
      </w:r>
      <w:r>
        <w:rPr>
          <w:rFonts w:ascii="Arial Narrow" w:hAnsi="Arial Narrow"/>
        </w:rPr>
        <w:t>.</w:t>
      </w:r>
    </w:p>
    <w:p w14:paraId="1E8ED694" w14:textId="77777777" w:rsidR="00CE4D87" w:rsidRPr="00644EA2" w:rsidRDefault="00CE4D87" w:rsidP="00CE4D87">
      <w:pPr>
        <w:ind w:left="284"/>
        <w:jc w:val="both"/>
        <w:rPr>
          <w:rFonts w:ascii="Arial Narrow" w:hAnsi="Arial Narrow"/>
        </w:rPr>
      </w:pPr>
    </w:p>
    <w:p w14:paraId="68CA9D41" w14:textId="77777777" w:rsidR="00CE4D87" w:rsidRPr="00644EA2" w:rsidRDefault="00CE4D87" w:rsidP="00CE4D87">
      <w:pPr>
        <w:spacing w:line="240" w:lineRule="atLeast"/>
        <w:ind w:left="284"/>
        <w:jc w:val="both"/>
        <w:rPr>
          <w:rFonts w:ascii="Arial Narrow" w:hAnsi="Arial Narrow"/>
        </w:rPr>
      </w:pPr>
      <w:r w:rsidRPr="00644EA2">
        <w:rPr>
          <w:rFonts w:ascii="Arial Narrow" w:hAnsi="Arial Narrow"/>
        </w:rPr>
        <w:t>La terminación anticipada se sustentará mediante dictamen que precise las razones y las causas justificadas que den origen a la misma.</w:t>
      </w:r>
    </w:p>
    <w:p w14:paraId="3FFFB29F" w14:textId="77777777" w:rsidR="00CE4D87" w:rsidRDefault="00CE4D87" w:rsidP="00CE4D87">
      <w:pPr>
        <w:spacing w:line="240" w:lineRule="atLeast"/>
        <w:ind w:left="284"/>
        <w:jc w:val="both"/>
        <w:rPr>
          <w:rFonts w:ascii="Arial Narrow" w:hAnsi="Arial Narrow"/>
        </w:rPr>
      </w:pPr>
    </w:p>
    <w:p w14:paraId="4F74646A" w14:textId="77777777" w:rsidR="00CE4D87" w:rsidRPr="00C43412" w:rsidRDefault="00CE4D87" w:rsidP="00CE4D87">
      <w:pPr>
        <w:jc w:val="both"/>
        <w:rPr>
          <w:rFonts w:ascii="Arial Narrow" w:hAnsi="Arial Narrow"/>
          <w:b/>
        </w:rPr>
      </w:pPr>
      <w:r w:rsidRPr="00C43412">
        <w:rPr>
          <w:rFonts w:ascii="Arial Narrow" w:hAnsi="Arial Narrow"/>
          <w:b/>
        </w:rPr>
        <w:t>DÉCIMA QUINTA. -</w:t>
      </w:r>
      <w:r w:rsidRPr="00C43412">
        <w:rPr>
          <w:rFonts w:ascii="Arial Narrow" w:hAnsi="Arial Narrow"/>
        </w:rPr>
        <w:t xml:space="preserve"> </w:t>
      </w:r>
      <w:r w:rsidRPr="00C43412">
        <w:rPr>
          <w:rFonts w:ascii="Arial Narrow" w:hAnsi="Arial Narrow"/>
          <w:b/>
        </w:rPr>
        <w:t>CAUSAS DE RESCISIÓN ADMINISTRATIVA DEL CONTRATO</w:t>
      </w:r>
      <w:r>
        <w:rPr>
          <w:rFonts w:ascii="Arial Narrow" w:hAnsi="Arial Narrow"/>
          <w:b/>
        </w:rPr>
        <w:t>.</w:t>
      </w:r>
    </w:p>
    <w:p w14:paraId="3F3D0A81" w14:textId="77777777" w:rsidR="00CE4D87" w:rsidRPr="00C43412" w:rsidRDefault="00CE4D87" w:rsidP="00CE4D87">
      <w:pPr>
        <w:jc w:val="both"/>
        <w:rPr>
          <w:rFonts w:ascii="Arial Narrow" w:hAnsi="Arial Narrow"/>
          <w:b/>
        </w:rPr>
      </w:pPr>
    </w:p>
    <w:p w14:paraId="23C8C218" w14:textId="77777777" w:rsidR="00CE4D87" w:rsidRPr="00C43412" w:rsidRDefault="00CE4D87" w:rsidP="00CE4D87">
      <w:pPr>
        <w:jc w:val="both"/>
        <w:rPr>
          <w:rFonts w:ascii="Arial Narrow" w:hAnsi="Arial Narrow"/>
          <w:b/>
        </w:rPr>
      </w:pPr>
      <w:r w:rsidRPr="00C43412">
        <w:rPr>
          <w:rFonts w:ascii="Arial Narrow" w:hAnsi="Arial Narrow" w:cs="Arial"/>
          <w:lang w:val="es-ES"/>
        </w:rPr>
        <w:t xml:space="preserve">Las partes convienen que, </w:t>
      </w:r>
      <w:r w:rsidRPr="00C43412">
        <w:rPr>
          <w:rFonts w:ascii="Arial Narrow" w:hAnsi="Arial Narrow" w:cs="Arial"/>
          <w:b/>
          <w:lang w:val="es-ES"/>
        </w:rPr>
        <w:t xml:space="preserve">“EL INSTITUTO” </w:t>
      </w:r>
      <w:r w:rsidRPr="00C43412">
        <w:rPr>
          <w:rFonts w:ascii="Arial Narrow" w:hAnsi="Arial Narrow" w:cs="Arial"/>
          <w:lang w:val="es-ES"/>
        </w:rPr>
        <w:t>podrá rescindir administrativamente en cualquier tiempo el presente contrato, sin ninguna responsabilidad a su cargo y sin necesidad de resolución o declaración judicial, bastando para ello que “</w:t>
      </w:r>
      <w:r w:rsidRPr="00C43412">
        <w:rPr>
          <w:rFonts w:ascii="Arial Narrow" w:hAnsi="Arial Narrow" w:cs="Arial"/>
          <w:b/>
          <w:lang w:val="es-ES"/>
        </w:rPr>
        <w:t xml:space="preserve">EL INSTITUTO” </w:t>
      </w:r>
      <w:r w:rsidRPr="00C43412">
        <w:rPr>
          <w:rFonts w:ascii="Arial Narrow" w:hAnsi="Arial Narrow" w:cs="Arial"/>
          <w:lang w:val="es-ES"/>
        </w:rPr>
        <w:t>comunique a</w:t>
      </w:r>
      <w:r w:rsidRPr="00C43412">
        <w:rPr>
          <w:rFonts w:ascii="Arial Narrow" w:hAnsi="Arial Narrow" w:cs="Arial"/>
          <w:b/>
          <w:lang w:val="es-ES"/>
        </w:rPr>
        <w:t xml:space="preserve"> “EL PROVEEDOR”, </w:t>
      </w:r>
      <w:r w:rsidRPr="00C43412">
        <w:rPr>
          <w:rFonts w:ascii="Arial Narrow" w:hAnsi="Arial Narrow" w:cs="Arial"/>
          <w:lang w:val="es-ES"/>
        </w:rPr>
        <w:t>por escrito, tal determinación, en el caso de que éste incumpla con cualquiera de las obligaciones establecidas a su cargo en el presente contrato, o en su caso, si incurre en alguno de los siguientes supuestos:</w:t>
      </w:r>
    </w:p>
    <w:p w14:paraId="67CAD447" w14:textId="77777777" w:rsidR="00CE4D87" w:rsidRPr="00C43412" w:rsidRDefault="00CE4D87" w:rsidP="00CE4D87">
      <w:pPr>
        <w:jc w:val="both"/>
        <w:rPr>
          <w:rFonts w:ascii="Arial Narrow" w:hAnsi="Arial Narrow"/>
          <w:b/>
        </w:rPr>
      </w:pPr>
      <w:r w:rsidRPr="00C43412">
        <w:rPr>
          <w:rFonts w:ascii="Arial Narrow" w:hAnsi="Arial Narrow"/>
          <w:b/>
        </w:rPr>
        <w:t xml:space="preserve"> </w:t>
      </w:r>
    </w:p>
    <w:p w14:paraId="6B3EA585" w14:textId="77777777" w:rsidR="00CE4D87" w:rsidRPr="00C43412" w:rsidRDefault="00CE4D87" w:rsidP="00FC661F">
      <w:pPr>
        <w:numPr>
          <w:ilvl w:val="0"/>
          <w:numId w:val="31"/>
        </w:numPr>
        <w:jc w:val="both"/>
        <w:rPr>
          <w:rFonts w:ascii="Arial Narrow" w:hAnsi="Arial Narrow"/>
        </w:rPr>
      </w:pPr>
      <w:r w:rsidRPr="00C43412">
        <w:rPr>
          <w:rFonts w:ascii="Arial Narrow" w:hAnsi="Arial Narrow" w:cs="Arial"/>
          <w:lang w:val="es-ES"/>
        </w:rPr>
        <w:t>Cuando no entregue la garantía de cumplimiento del contrato, dentro del término de 10 (diez) días naturales posteriores a la firma del mismo</w:t>
      </w:r>
      <w:r w:rsidRPr="00C43412">
        <w:rPr>
          <w:rFonts w:ascii="Arial Narrow" w:hAnsi="Arial Narrow"/>
        </w:rPr>
        <w:t xml:space="preserve">, en los términos que se establecen en la </w:t>
      </w:r>
      <w:r w:rsidRPr="00C43412">
        <w:rPr>
          <w:rFonts w:ascii="Arial Narrow" w:hAnsi="Arial Narrow"/>
          <w:b/>
        </w:rPr>
        <w:t>cláusula décima segunda</w:t>
      </w:r>
      <w:r w:rsidRPr="00C43412">
        <w:rPr>
          <w:rFonts w:ascii="Arial Narrow" w:hAnsi="Arial Narrow"/>
        </w:rPr>
        <w:t xml:space="preserve"> de este contrato, siendo a su cargo los daños y perjuicios que pudiere sufrir </w:t>
      </w:r>
      <w:r w:rsidRPr="00C43412">
        <w:rPr>
          <w:rFonts w:ascii="Arial Narrow" w:hAnsi="Arial Narrow"/>
          <w:b/>
          <w:bCs/>
          <w:caps/>
        </w:rPr>
        <w:t xml:space="preserve">“eL INSTITUTO” </w:t>
      </w:r>
      <w:r w:rsidRPr="00C43412">
        <w:rPr>
          <w:rFonts w:ascii="Arial Narrow" w:hAnsi="Arial Narrow"/>
          <w:caps/>
        </w:rPr>
        <w:t>por</w:t>
      </w:r>
      <w:r w:rsidRPr="00C43412">
        <w:rPr>
          <w:rFonts w:ascii="Arial Narrow" w:hAnsi="Arial Narrow"/>
        </w:rPr>
        <w:t xml:space="preserve"> la inejecución de las entregas solicitadas y/o servicios no realizados.</w:t>
      </w:r>
    </w:p>
    <w:p w14:paraId="5D60D793" w14:textId="77777777" w:rsidR="00CE4D87" w:rsidRPr="00C43412" w:rsidRDefault="00CE4D87" w:rsidP="00CE4D87">
      <w:pPr>
        <w:ind w:left="360"/>
        <w:jc w:val="both"/>
        <w:rPr>
          <w:rFonts w:ascii="Arial Narrow" w:hAnsi="Arial Narrow"/>
        </w:rPr>
      </w:pPr>
    </w:p>
    <w:p w14:paraId="673B10C5" w14:textId="77777777" w:rsidR="00CE4D87" w:rsidRPr="00C43412" w:rsidRDefault="00CE4D87" w:rsidP="00FC661F">
      <w:pPr>
        <w:numPr>
          <w:ilvl w:val="0"/>
          <w:numId w:val="31"/>
        </w:numPr>
        <w:jc w:val="both"/>
        <w:rPr>
          <w:rFonts w:ascii="Arial Narrow" w:hAnsi="Arial Narrow"/>
        </w:rPr>
      </w:pPr>
      <w:r w:rsidRPr="00C43412">
        <w:rPr>
          <w:rFonts w:ascii="Arial Narrow" w:hAnsi="Arial Narrow" w:cs="Arial"/>
          <w:lang w:val="es-ES"/>
        </w:rPr>
        <w:t>Cuando incurra en falta de veracidad total o parcial respecto a la información proporcionada para la celebración del presente contrato.</w:t>
      </w:r>
    </w:p>
    <w:p w14:paraId="5FFF44C2" w14:textId="77777777" w:rsidR="00CE4D87" w:rsidRPr="00C43412" w:rsidRDefault="00CE4D87" w:rsidP="00CE4D87">
      <w:pPr>
        <w:ind w:left="284" w:hanging="284"/>
        <w:jc w:val="both"/>
        <w:rPr>
          <w:rFonts w:ascii="Arial Narrow" w:hAnsi="Arial Narrow"/>
        </w:rPr>
      </w:pPr>
    </w:p>
    <w:p w14:paraId="5EFDB598" w14:textId="77777777" w:rsidR="00CE4D87" w:rsidRPr="00C43412" w:rsidRDefault="00CE4D87" w:rsidP="00FC661F">
      <w:pPr>
        <w:numPr>
          <w:ilvl w:val="0"/>
          <w:numId w:val="31"/>
        </w:numPr>
        <w:jc w:val="both"/>
        <w:rPr>
          <w:rFonts w:ascii="Arial" w:hAnsi="Arial" w:cs="Arial"/>
          <w:lang w:val="es-ES"/>
        </w:rPr>
      </w:pPr>
      <w:r w:rsidRPr="00C43412">
        <w:rPr>
          <w:rFonts w:ascii="Arial Narrow" w:hAnsi="Arial Narrow" w:cs="Arial"/>
          <w:lang w:val="es-ES"/>
        </w:rPr>
        <w:t>Cuando se incumpla, total o parcialmente, con cualesquiera de las obligaciones establecidas en este instrumento jurídico y sus anexos, o si</w:t>
      </w:r>
      <w:r w:rsidRPr="00C43412">
        <w:rPr>
          <w:rFonts w:ascii="Arial Narrow" w:hAnsi="Arial Narrow"/>
        </w:rPr>
        <w:t xml:space="preserve"> por causas imputables a </w:t>
      </w:r>
      <w:r w:rsidRPr="00C43412">
        <w:rPr>
          <w:rFonts w:ascii="Arial Narrow" w:hAnsi="Arial Narrow"/>
          <w:b/>
        </w:rPr>
        <w:t xml:space="preserve">“EL PROVEEDOR” </w:t>
      </w:r>
      <w:r w:rsidRPr="00C43412">
        <w:rPr>
          <w:rFonts w:ascii="Arial Narrow" w:hAnsi="Arial Narrow"/>
        </w:rPr>
        <w:t>éste no proporciona los servicios objeto del presente Contrato en la fecha acordada en el presente contrato o por suspensión injustificada en la entrega de los servicios contratados</w:t>
      </w:r>
      <w:r w:rsidRPr="00C43412">
        <w:rPr>
          <w:rFonts w:ascii="Arial Narrow" w:hAnsi="Arial Narrow"/>
          <w:b/>
          <w:bCs/>
          <w:caps/>
        </w:rPr>
        <w:t xml:space="preserve">. </w:t>
      </w:r>
      <w:r w:rsidRPr="00C43412">
        <w:rPr>
          <w:rFonts w:ascii="Arial Narrow" w:hAnsi="Arial Narrow"/>
          <w:caps/>
        </w:rPr>
        <w:t xml:space="preserve"> </w:t>
      </w:r>
      <w:r w:rsidRPr="00C43412">
        <w:rPr>
          <w:rFonts w:ascii="Arial" w:hAnsi="Arial" w:cs="Arial"/>
          <w:lang w:val="es-ES"/>
        </w:rPr>
        <w:t xml:space="preserve"> </w:t>
      </w:r>
    </w:p>
    <w:p w14:paraId="462C705E" w14:textId="77777777" w:rsidR="00CE4D87" w:rsidRPr="00C43412" w:rsidRDefault="00CE4D87" w:rsidP="00CE4D87">
      <w:pPr>
        <w:ind w:left="284" w:hanging="284"/>
        <w:jc w:val="both"/>
        <w:rPr>
          <w:rFonts w:ascii="Arial Narrow" w:hAnsi="Arial Narrow"/>
        </w:rPr>
      </w:pPr>
    </w:p>
    <w:p w14:paraId="31DFB26C" w14:textId="77777777" w:rsidR="00CE4D87" w:rsidRPr="00C43412" w:rsidRDefault="00CE4D87" w:rsidP="00FC661F">
      <w:pPr>
        <w:numPr>
          <w:ilvl w:val="0"/>
          <w:numId w:val="31"/>
        </w:numPr>
        <w:suppressAutoHyphens/>
        <w:jc w:val="both"/>
        <w:rPr>
          <w:rFonts w:ascii="Arial Narrow" w:hAnsi="Arial Narrow" w:cs="Arial"/>
          <w:lang w:val="es-ES"/>
        </w:rPr>
      </w:pPr>
      <w:r w:rsidRPr="00C43412">
        <w:rPr>
          <w:rFonts w:ascii="Arial Narrow" w:hAnsi="Arial Narrow" w:cs="Arial"/>
          <w:lang w:val="es-ES"/>
        </w:rPr>
        <w:t xml:space="preserve">Cuando se compruebe que </w:t>
      </w:r>
      <w:r w:rsidRPr="00C43412">
        <w:rPr>
          <w:rFonts w:ascii="Arial Narrow" w:hAnsi="Arial Narrow" w:cs="Arial"/>
          <w:b/>
          <w:lang w:val="es-ES"/>
        </w:rPr>
        <w:t>“EL PROVEEDOR”</w:t>
      </w:r>
      <w:r w:rsidRPr="00C43412">
        <w:rPr>
          <w:rFonts w:ascii="Arial Narrow" w:hAnsi="Arial Narrow" w:cs="Arial"/>
          <w:lang w:val="es-ES"/>
        </w:rPr>
        <w:t xml:space="preserve"> haya entregado </w:t>
      </w:r>
      <w:r>
        <w:rPr>
          <w:rFonts w:ascii="Arial Narrow" w:hAnsi="Arial Narrow" w:cs="Arial"/>
          <w:lang w:val="es-ES"/>
        </w:rPr>
        <w:t>bienes y/o servicios</w:t>
      </w:r>
      <w:r w:rsidRPr="00C43412">
        <w:rPr>
          <w:rFonts w:ascii="Arial Narrow" w:hAnsi="Arial Narrow" w:cs="Arial"/>
          <w:lang w:val="es-ES"/>
        </w:rPr>
        <w:t xml:space="preserve"> con descripciones o características distintas a las pactadas en el presente instrumento jurídico.</w:t>
      </w:r>
    </w:p>
    <w:p w14:paraId="6DCC9EC4" w14:textId="77777777" w:rsidR="00CE4D87" w:rsidRPr="00C43412" w:rsidRDefault="00CE4D87" w:rsidP="00CE4D87">
      <w:pPr>
        <w:jc w:val="both"/>
        <w:rPr>
          <w:rFonts w:ascii="Arial Narrow" w:hAnsi="Arial Narrow" w:cs="Arial"/>
          <w:lang w:val="es-ES"/>
        </w:rPr>
      </w:pPr>
    </w:p>
    <w:p w14:paraId="5DF3B49F" w14:textId="77777777" w:rsidR="00CE4D87" w:rsidRPr="00C43412" w:rsidRDefault="00CE4D87" w:rsidP="00FC661F">
      <w:pPr>
        <w:numPr>
          <w:ilvl w:val="0"/>
          <w:numId w:val="31"/>
        </w:numPr>
        <w:suppressAutoHyphens/>
        <w:jc w:val="both"/>
        <w:rPr>
          <w:rFonts w:ascii="Arial Narrow" w:hAnsi="Arial Narrow" w:cs="Arial"/>
          <w:lang w:val="es-ES"/>
        </w:rPr>
      </w:pPr>
      <w:r w:rsidRPr="00C43412">
        <w:rPr>
          <w:rFonts w:ascii="Arial Narrow" w:hAnsi="Arial Narrow" w:cs="Arial"/>
          <w:lang w:val="es-ES"/>
        </w:rPr>
        <w:t xml:space="preserve">En caso de que </w:t>
      </w:r>
      <w:r w:rsidRPr="00C43412">
        <w:rPr>
          <w:rFonts w:ascii="Arial Narrow" w:hAnsi="Arial Narrow" w:cs="Arial"/>
          <w:b/>
          <w:lang w:val="es-ES"/>
        </w:rPr>
        <w:t>“EL PROVEEDOR”</w:t>
      </w:r>
      <w:r w:rsidRPr="00C43412">
        <w:rPr>
          <w:rFonts w:ascii="Arial Narrow" w:hAnsi="Arial Narrow" w:cs="Arial"/>
          <w:lang w:val="es-ES"/>
        </w:rPr>
        <w:t xml:space="preserve"> no reponga los </w:t>
      </w:r>
      <w:r>
        <w:rPr>
          <w:rFonts w:ascii="Arial Narrow" w:hAnsi="Arial Narrow" w:cs="Arial"/>
          <w:lang w:val="es-ES"/>
        </w:rPr>
        <w:t>bienes y/o servicios</w:t>
      </w:r>
      <w:r w:rsidRPr="00C43412">
        <w:rPr>
          <w:rFonts w:ascii="Arial Narrow" w:hAnsi="Arial Narrow" w:cs="Arial"/>
          <w:lang w:val="es-ES"/>
        </w:rPr>
        <w:t xml:space="preserve"> que le hayan sido devueltos y/o rechazados para canje o reposición, por problemas de calidad, defectos o vicios ocultos, de acuerdo a lo estipulado en el presente contrato.</w:t>
      </w:r>
    </w:p>
    <w:p w14:paraId="6965157F" w14:textId="77777777" w:rsidR="00CE4D87" w:rsidRPr="00C43412" w:rsidRDefault="00CE4D87" w:rsidP="00CE4D87">
      <w:pPr>
        <w:ind w:left="284" w:hanging="284"/>
        <w:jc w:val="both"/>
        <w:rPr>
          <w:rFonts w:ascii="Arial Narrow" w:hAnsi="Arial Narrow"/>
        </w:rPr>
      </w:pPr>
    </w:p>
    <w:p w14:paraId="65F68BE4" w14:textId="77777777" w:rsidR="00CE4D87" w:rsidRPr="00C43412" w:rsidRDefault="00CE4D87" w:rsidP="00FC661F">
      <w:pPr>
        <w:numPr>
          <w:ilvl w:val="0"/>
          <w:numId w:val="31"/>
        </w:numPr>
        <w:jc w:val="both"/>
        <w:rPr>
          <w:rFonts w:ascii="Arial Narrow" w:hAnsi="Arial Narrow"/>
        </w:rPr>
      </w:pPr>
      <w:r w:rsidRPr="00C43412">
        <w:rPr>
          <w:rFonts w:ascii="Arial Narrow" w:hAnsi="Arial Narrow"/>
        </w:rPr>
        <w:t xml:space="preserve">Si cede, traspasa o subcontrata, total o parcialmente los derechos derivados de este contrato, salvo autorización previa y por escrito de </w:t>
      </w:r>
      <w:r w:rsidRPr="00C43412">
        <w:rPr>
          <w:rFonts w:ascii="Arial Narrow" w:hAnsi="Arial Narrow"/>
          <w:b/>
        </w:rPr>
        <w:t>“EL INSTITUTO”</w:t>
      </w:r>
      <w:r w:rsidRPr="00C43412">
        <w:rPr>
          <w:rFonts w:ascii="Arial Narrow" w:hAnsi="Arial Narrow"/>
        </w:rPr>
        <w:t>.</w:t>
      </w:r>
    </w:p>
    <w:p w14:paraId="3E61931A" w14:textId="77777777" w:rsidR="00CE4D87" w:rsidRPr="00C43412" w:rsidRDefault="00CE4D87" w:rsidP="00CE4D87">
      <w:pPr>
        <w:ind w:firstLine="45"/>
        <w:jc w:val="both"/>
        <w:rPr>
          <w:rFonts w:ascii="Arial Narrow" w:hAnsi="Arial Narrow"/>
        </w:rPr>
      </w:pPr>
    </w:p>
    <w:p w14:paraId="40552E27" w14:textId="77777777" w:rsidR="00CE4D87" w:rsidRPr="00C43412" w:rsidRDefault="00CE4D87" w:rsidP="00FC661F">
      <w:pPr>
        <w:numPr>
          <w:ilvl w:val="0"/>
          <w:numId w:val="31"/>
        </w:numPr>
        <w:spacing w:line="240" w:lineRule="atLeast"/>
        <w:jc w:val="both"/>
        <w:rPr>
          <w:rFonts w:ascii="Arial Narrow" w:hAnsi="Arial Narrow"/>
        </w:rPr>
      </w:pPr>
      <w:r w:rsidRPr="00C43412">
        <w:rPr>
          <w:rFonts w:ascii="Arial Narrow" w:hAnsi="Arial Narrow"/>
        </w:rPr>
        <w:t>Por la existencia de huelga, la cual se deberá notificar con un plazo de 30 días naturales previos a la suspensión de actividades, del estado de quiebra o suspensión de pagos, declarado por autoridad competente.</w:t>
      </w:r>
    </w:p>
    <w:p w14:paraId="1ED8629D" w14:textId="77777777" w:rsidR="00CE4D87" w:rsidRPr="00C43412" w:rsidRDefault="00CE4D87" w:rsidP="00CE4D87">
      <w:pPr>
        <w:jc w:val="both"/>
        <w:rPr>
          <w:rFonts w:ascii="Arial Narrow" w:hAnsi="Arial Narrow"/>
        </w:rPr>
      </w:pPr>
    </w:p>
    <w:p w14:paraId="6E4BEFB5" w14:textId="77777777" w:rsidR="00CE4D87" w:rsidRDefault="00CE4D87" w:rsidP="00FC661F">
      <w:pPr>
        <w:numPr>
          <w:ilvl w:val="0"/>
          <w:numId w:val="31"/>
        </w:numPr>
        <w:jc w:val="both"/>
        <w:rPr>
          <w:rFonts w:ascii="Arial Narrow" w:hAnsi="Arial Narrow"/>
        </w:rPr>
      </w:pPr>
      <w:r w:rsidRPr="00C43412">
        <w:rPr>
          <w:rFonts w:ascii="Arial Narrow" w:hAnsi="Arial Narrow"/>
        </w:rPr>
        <w:t xml:space="preserve">Por el incumplimiento por parte de </w:t>
      </w:r>
      <w:r w:rsidRPr="00C43412">
        <w:rPr>
          <w:rFonts w:ascii="Arial Narrow" w:hAnsi="Arial Narrow"/>
          <w:b/>
        </w:rPr>
        <w:t>“EL PROVEEDOR”</w:t>
      </w:r>
      <w:r w:rsidRPr="00C43412">
        <w:rPr>
          <w:rFonts w:ascii="Arial Narrow" w:hAnsi="Arial Narrow"/>
        </w:rPr>
        <w:t xml:space="preserve"> a cualquiera otra obligación derivada del presente contrato.</w:t>
      </w:r>
    </w:p>
    <w:p w14:paraId="7237E850" w14:textId="77777777" w:rsidR="00CE4D87" w:rsidRDefault="00CE4D87" w:rsidP="00CE4D87">
      <w:pPr>
        <w:jc w:val="both"/>
        <w:rPr>
          <w:rFonts w:ascii="Arial Narrow" w:hAnsi="Arial Narrow"/>
          <w:b/>
        </w:rPr>
      </w:pPr>
    </w:p>
    <w:p w14:paraId="65D8451D" w14:textId="77777777" w:rsidR="00CE4D87" w:rsidRPr="00C43412" w:rsidRDefault="00CE4D87" w:rsidP="00CE4D87">
      <w:pPr>
        <w:jc w:val="both"/>
        <w:rPr>
          <w:rFonts w:ascii="Arial Narrow" w:hAnsi="Arial Narrow"/>
        </w:rPr>
      </w:pPr>
      <w:r w:rsidRPr="00C43412">
        <w:rPr>
          <w:rFonts w:ascii="Arial Narrow" w:hAnsi="Arial Narrow"/>
          <w:b/>
        </w:rPr>
        <w:t>DÉCIMA SEXTA. -</w:t>
      </w:r>
      <w:r w:rsidRPr="00C43412">
        <w:rPr>
          <w:rFonts w:ascii="Arial Narrow" w:hAnsi="Arial Narrow"/>
        </w:rPr>
        <w:t xml:space="preserve">  </w:t>
      </w:r>
      <w:r w:rsidRPr="00C43412">
        <w:rPr>
          <w:rFonts w:ascii="Arial Narrow" w:hAnsi="Arial Narrow"/>
          <w:b/>
        </w:rPr>
        <w:t>PROCEDIMIENTO DE RESCISIÓN</w:t>
      </w:r>
      <w:r>
        <w:rPr>
          <w:rFonts w:ascii="Arial Narrow" w:hAnsi="Arial Narrow"/>
          <w:b/>
        </w:rPr>
        <w:t>.</w:t>
      </w:r>
    </w:p>
    <w:p w14:paraId="34E053B6" w14:textId="77777777" w:rsidR="00CE4D87" w:rsidRPr="00C43412" w:rsidRDefault="00CE4D87" w:rsidP="00CE4D87">
      <w:pPr>
        <w:jc w:val="both"/>
        <w:rPr>
          <w:rFonts w:ascii="Arial Narrow" w:hAnsi="Arial Narrow"/>
        </w:rPr>
      </w:pPr>
    </w:p>
    <w:p w14:paraId="1CF82F5B" w14:textId="77777777" w:rsidR="00CE4D87" w:rsidRPr="00C43412" w:rsidRDefault="00CE4D87" w:rsidP="00CE4D87">
      <w:pPr>
        <w:jc w:val="both"/>
        <w:rPr>
          <w:rFonts w:ascii="Arial Narrow" w:hAnsi="Arial Narrow"/>
        </w:rPr>
      </w:pPr>
      <w:r w:rsidRPr="00C43412">
        <w:rPr>
          <w:rFonts w:ascii="Arial Narrow" w:hAnsi="Arial Narrow"/>
        </w:rPr>
        <w:t xml:space="preserve">Si se actualiza una o varias de las hipótesis previstas en la cláusula que antecede, con excepción de la establecida en el numeral VII, la cual operará en pleno derecho, </w:t>
      </w:r>
      <w:r w:rsidRPr="00C43412">
        <w:rPr>
          <w:rFonts w:ascii="Arial Narrow" w:hAnsi="Arial Narrow" w:cs="Arial"/>
          <w:lang w:val="es-ES"/>
        </w:rPr>
        <w:t>las partes convienen en someterse al siguiente procedimiento</w:t>
      </w:r>
      <w:r w:rsidRPr="00C43412">
        <w:rPr>
          <w:rFonts w:ascii="Arial Narrow" w:hAnsi="Arial Narrow"/>
        </w:rPr>
        <w:t>:</w:t>
      </w:r>
    </w:p>
    <w:p w14:paraId="783D7F69" w14:textId="77777777" w:rsidR="00CE4D87" w:rsidRPr="00C43412" w:rsidRDefault="00CE4D87" w:rsidP="00CE4D87">
      <w:pPr>
        <w:jc w:val="both"/>
        <w:rPr>
          <w:rFonts w:ascii="Arial Narrow" w:hAnsi="Arial Narrow"/>
        </w:rPr>
      </w:pPr>
    </w:p>
    <w:p w14:paraId="6A4DD8AD" w14:textId="77777777" w:rsidR="00CE4D87" w:rsidRPr="00C43412" w:rsidRDefault="00CE4D87" w:rsidP="00FC661F">
      <w:pPr>
        <w:numPr>
          <w:ilvl w:val="0"/>
          <w:numId w:val="30"/>
        </w:numPr>
        <w:suppressAutoHyphens/>
        <w:jc w:val="both"/>
        <w:rPr>
          <w:rFonts w:ascii="Arial Narrow" w:hAnsi="Arial Narrow" w:cs="Arial"/>
          <w:lang w:val="es-ES"/>
        </w:rPr>
      </w:pPr>
      <w:r w:rsidRPr="00C43412">
        <w:rPr>
          <w:rFonts w:ascii="Arial Narrow" w:hAnsi="Arial Narrow" w:cs="Arial"/>
          <w:lang w:val="es-ES"/>
        </w:rPr>
        <w:t xml:space="preserve">Si </w:t>
      </w:r>
      <w:r w:rsidRPr="00C43412">
        <w:rPr>
          <w:rFonts w:ascii="Arial Narrow" w:hAnsi="Arial Narrow" w:cs="Arial"/>
          <w:b/>
          <w:lang w:val="es-ES"/>
        </w:rPr>
        <w:t>“EL INSTITUTO”</w:t>
      </w:r>
      <w:r w:rsidRPr="00C43412">
        <w:rPr>
          <w:rFonts w:ascii="Arial Narrow" w:hAnsi="Arial Narrow" w:cs="Arial"/>
          <w:lang w:val="es-ES"/>
        </w:rPr>
        <w:t xml:space="preserve"> considera que </w:t>
      </w:r>
      <w:r w:rsidRPr="00C43412">
        <w:rPr>
          <w:rFonts w:ascii="Arial Narrow" w:hAnsi="Arial Narrow" w:cs="Arial"/>
          <w:b/>
          <w:lang w:val="es-ES"/>
        </w:rPr>
        <w:t>“EL PROVEEDOR”</w:t>
      </w:r>
      <w:r w:rsidRPr="00C43412">
        <w:rPr>
          <w:rFonts w:ascii="Arial Narrow" w:hAnsi="Arial Narrow" w:cs="Arial"/>
          <w:lang w:val="es-ES"/>
        </w:rPr>
        <w:t xml:space="preserve"> ha incurrido en alguna de las causales de rescisión que se consignan en la Cláusula que antecede, lo hará saber a </w:t>
      </w:r>
      <w:r w:rsidRPr="00C43412">
        <w:rPr>
          <w:rFonts w:ascii="Arial Narrow" w:hAnsi="Arial Narrow" w:cs="Arial"/>
          <w:b/>
          <w:lang w:val="es-ES"/>
        </w:rPr>
        <w:t>“EL PROVEEDOR”</w:t>
      </w:r>
      <w:r w:rsidRPr="00C43412">
        <w:rPr>
          <w:rFonts w:ascii="Arial Narrow" w:hAnsi="Arial Narrow" w:cs="Arial"/>
          <w:lang w:val="es-ES"/>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477E56AA" w14:textId="77777777" w:rsidR="00CE4D87" w:rsidRPr="00C43412" w:rsidRDefault="00CE4D87" w:rsidP="00CE4D87">
      <w:pPr>
        <w:ind w:left="420" w:hanging="420"/>
        <w:jc w:val="both"/>
        <w:rPr>
          <w:rFonts w:ascii="Arial Narrow" w:hAnsi="Arial Narrow" w:cs="Arial"/>
          <w:b/>
          <w:lang w:val="es-ES"/>
        </w:rPr>
      </w:pPr>
    </w:p>
    <w:p w14:paraId="54CF8E39" w14:textId="77777777" w:rsidR="00CE4D87" w:rsidRPr="00C43412" w:rsidRDefault="00CE4D87" w:rsidP="00FC661F">
      <w:pPr>
        <w:numPr>
          <w:ilvl w:val="0"/>
          <w:numId w:val="30"/>
        </w:numPr>
        <w:jc w:val="both"/>
        <w:rPr>
          <w:rFonts w:ascii="Arial Narrow" w:hAnsi="Arial Narrow"/>
        </w:rPr>
      </w:pPr>
      <w:r w:rsidRPr="00C43412">
        <w:rPr>
          <w:rFonts w:ascii="Arial Narrow" w:hAnsi="Arial Narrow" w:cs="Arial"/>
          <w:lang w:val="es-ES"/>
        </w:rPr>
        <w:t xml:space="preserve">Transcurrido el término a que se refiere la fracción  anterior, </w:t>
      </w:r>
      <w:r w:rsidRPr="00C43412">
        <w:rPr>
          <w:rFonts w:ascii="Arial Narrow" w:hAnsi="Arial Narrow"/>
          <w:b/>
          <w:bCs/>
          <w:caps/>
        </w:rPr>
        <w:t>“eL INSTITUTO”</w:t>
      </w:r>
      <w:r w:rsidRPr="00C43412">
        <w:rPr>
          <w:rFonts w:ascii="Arial Narrow" w:hAnsi="Arial Narrow"/>
          <w:caps/>
        </w:rPr>
        <w:t xml:space="preserve"> </w:t>
      </w:r>
      <w:r w:rsidRPr="00C43412">
        <w:rPr>
          <w:rFonts w:ascii="Arial Narrow" w:hAnsi="Arial Narrow"/>
        </w:rPr>
        <w:t>contará con un plazo de 15 (quince)</w:t>
      </w:r>
      <w:r>
        <w:rPr>
          <w:rFonts w:ascii="Arial Narrow" w:hAnsi="Arial Narrow"/>
        </w:rPr>
        <w:t xml:space="preserve"> </w:t>
      </w:r>
      <w:r w:rsidRPr="00C43412">
        <w:rPr>
          <w:rFonts w:ascii="Arial Narrow" w:hAnsi="Arial Narrow"/>
        </w:rPr>
        <w:t>días hábiles</w:t>
      </w:r>
      <w:r w:rsidRPr="00C43412">
        <w:rPr>
          <w:rFonts w:ascii="Arial Narrow" w:hAnsi="Arial Narrow" w:cs="Arial"/>
          <w:lang w:val="es-ES"/>
        </w:rPr>
        <w:t xml:space="preserve">  para resolver, considerando los argumentos y pruebas que </w:t>
      </w:r>
      <w:r w:rsidRPr="00C43412">
        <w:rPr>
          <w:rFonts w:ascii="Arial Narrow" w:hAnsi="Arial Narrow"/>
          <w:b/>
        </w:rPr>
        <w:t xml:space="preserve">“EL PROVEEDOR” </w:t>
      </w:r>
      <w:r w:rsidRPr="00C43412">
        <w:rPr>
          <w:rFonts w:ascii="Arial Narrow" w:hAnsi="Arial Narrow" w:cs="Arial"/>
          <w:lang w:val="es-ES"/>
        </w:rPr>
        <w:t>hubiere hecho valer;</w:t>
      </w:r>
      <w:r w:rsidRPr="00C43412">
        <w:rPr>
          <w:rFonts w:ascii="Arial Narrow" w:hAnsi="Arial Narrow"/>
        </w:rPr>
        <w:t xml:space="preserve"> </w:t>
      </w:r>
      <w:r w:rsidRPr="00C43412">
        <w:rPr>
          <w:rFonts w:ascii="Arial Narrow" w:hAnsi="Arial Narrow"/>
          <w:lang w:val="es-ES_tradnl"/>
        </w:rPr>
        <w:t xml:space="preserve">si después de analizar los argumentos y pruebas expuestas por </w:t>
      </w:r>
      <w:r w:rsidRPr="00C43412">
        <w:rPr>
          <w:rFonts w:ascii="Arial Narrow" w:hAnsi="Arial Narrow"/>
          <w:b/>
        </w:rPr>
        <w:t>“EL PROVEEDOR”</w:t>
      </w:r>
      <w:r w:rsidRPr="00C43412">
        <w:rPr>
          <w:rFonts w:ascii="Arial Narrow" w:hAnsi="Arial Narrow"/>
          <w:lang w:val="es-ES_tradnl"/>
        </w:rPr>
        <w:t xml:space="preserve">, </w:t>
      </w:r>
      <w:r w:rsidRPr="00C43412">
        <w:rPr>
          <w:rFonts w:ascii="Arial Narrow" w:hAnsi="Arial Narrow"/>
          <w:b/>
          <w:bCs/>
          <w:caps/>
        </w:rPr>
        <w:t>“eL INSTITUTO”</w:t>
      </w:r>
      <w:r w:rsidRPr="00C43412">
        <w:rPr>
          <w:rFonts w:ascii="Arial Narrow" w:hAnsi="Arial Narrow"/>
          <w:caps/>
        </w:rPr>
        <w:t xml:space="preserve"> </w:t>
      </w:r>
      <w:r w:rsidRPr="00C43412">
        <w:rPr>
          <w:rFonts w:ascii="Arial Narrow" w:hAnsi="Arial Narrow"/>
          <w:lang w:val="es-ES_tradnl"/>
        </w:rPr>
        <w:t xml:space="preserve">estima que las mismas no son satisfactorias, o si </w:t>
      </w:r>
      <w:r w:rsidRPr="00C43412">
        <w:rPr>
          <w:rFonts w:ascii="Arial Narrow" w:hAnsi="Arial Narrow"/>
          <w:b/>
        </w:rPr>
        <w:t xml:space="preserve">“EL PROVEEDOR” </w:t>
      </w:r>
      <w:r w:rsidRPr="00C43412">
        <w:rPr>
          <w:rFonts w:ascii="Arial Narrow" w:hAnsi="Arial Narrow"/>
          <w:lang w:val="es-ES_tradnl"/>
        </w:rPr>
        <w:t>no hizo manifestación alguna en su defensa, procederá a emitir la resolución de rescisión administrativa correspondiente.</w:t>
      </w:r>
    </w:p>
    <w:p w14:paraId="39901213" w14:textId="77777777" w:rsidR="00CE4D87" w:rsidRPr="00C43412" w:rsidRDefault="00CE4D87" w:rsidP="00CE4D87">
      <w:pPr>
        <w:jc w:val="both"/>
        <w:rPr>
          <w:rFonts w:ascii="Arial Narrow" w:hAnsi="Arial Narrow"/>
        </w:rPr>
      </w:pPr>
    </w:p>
    <w:p w14:paraId="671235EC" w14:textId="77777777" w:rsidR="00CE4D87" w:rsidRPr="00C43412" w:rsidRDefault="00CE4D87" w:rsidP="00FC661F">
      <w:pPr>
        <w:numPr>
          <w:ilvl w:val="0"/>
          <w:numId w:val="30"/>
        </w:numPr>
        <w:jc w:val="both"/>
        <w:rPr>
          <w:rFonts w:ascii="Arial Narrow" w:hAnsi="Arial Narrow"/>
        </w:rPr>
      </w:pPr>
      <w:r w:rsidRPr="00C43412">
        <w:rPr>
          <w:rFonts w:ascii="Arial Narrow" w:hAnsi="Arial Narrow" w:cs="Arial"/>
          <w:lang w:val="es-ES"/>
        </w:rPr>
        <w:t xml:space="preserve">La determinación de dar o no por rescindido administrativamente el contrato, deberá ser debidamente fundada, motivada y comunicada por escrito a </w:t>
      </w:r>
      <w:r w:rsidRPr="00C43412">
        <w:rPr>
          <w:rFonts w:ascii="Arial Narrow" w:hAnsi="Arial Narrow" w:cs="Arial"/>
          <w:b/>
          <w:lang w:val="es-ES"/>
        </w:rPr>
        <w:t>“EL PROVEEDOR”</w:t>
      </w:r>
      <w:r w:rsidRPr="00C43412">
        <w:rPr>
          <w:rFonts w:ascii="Arial Narrow" w:hAnsi="Arial Narrow" w:cs="Arial"/>
          <w:lang w:val="es-ES"/>
        </w:rPr>
        <w:t>, dentro de los 15 (quince) días hábiles siguientes, al vencimiento del plazo señalado en el numeral I, de esta Cláusula</w:t>
      </w:r>
      <w:r w:rsidRPr="00C43412">
        <w:rPr>
          <w:rFonts w:ascii="Arial Narrow" w:hAnsi="Arial Narrow"/>
        </w:rPr>
        <w:t>, sujetándose</w:t>
      </w:r>
      <w:r>
        <w:rPr>
          <w:rFonts w:ascii="Arial Narrow" w:hAnsi="Arial Narrow"/>
        </w:rPr>
        <w:t xml:space="preserve"> </w:t>
      </w:r>
      <w:r w:rsidRPr="00C43412">
        <w:rPr>
          <w:rFonts w:ascii="Arial Narrow" w:hAnsi="Arial Narrow"/>
        </w:rPr>
        <w:t>la rescisión del contrato a los siguientes supuestos:</w:t>
      </w:r>
    </w:p>
    <w:p w14:paraId="40AB8277" w14:textId="77777777" w:rsidR="00CE4D87" w:rsidRPr="00C43412" w:rsidRDefault="00CE4D87" w:rsidP="00CE4D87">
      <w:pPr>
        <w:pStyle w:val="Texto0"/>
        <w:spacing w:after="0" w:line="240" w:lineRule="auto"/>
        <w:ind w:left="720" w:hanging="431"/>
        <w:rPr>
          <w:rFonts w:ascii="Arial Narrow" w:hAnsi="Arial Narrow"/>
        </w:rPr>
      </w:pPr>
      <w:r w:rsidRPr="00C43412">
        <w:rPr>
          <w:rFonts w:ascii="Arial Narrow" w:hAnsi="Arial Narrow"/>
          <w:sz w:val="20"/>
        </w:rPr>
        <w:t xml:space="preserve"> </w:t>
      </w:r>
    </w:p>
    <w:p w14:paraId="0EB8E002" w14:textId="77777777" w:rsidR="00CE4D87" w:rsidRDefault="00CE4D87" w:rsidP="00FC661F">
      <w:pPr>
        <w:numPr>
          <w:ilvl w:val="1"/>
          <w:numId w:val="20"/>
        </w:numPr>
        <w:jc w:val="both"/>
        <w:rPr>
          <w:rFonts w:ascii="Arial Narrow" w:hAnsi="Arial Narrow"/>
        </w:rPr>
      </w:pPr>
      <w:r w:rsidRPr="00C43412">
        <w:rPr>
          <w:rFonts w:ascii="Arial Narrow" w:hAnsi="Arial Narrow"/>
        </w:rPr>
        <w:t xml:space="preserve">Cuando los servicios no se ajusten a lo pactado, </w:t>
      </w:r>
      <w:r w:rsidRPr="00C43412">
        <w:rPr>
          <w:rFonts w:ascii="Arial Narrow" w:hAnsi="Arial Narrow"/>
          <w:b/>
          <w:bCs/>
          <w:caps/>
        </w:rPr>
        <w:t xml:space="preserve">“eL INSTITUTO” </w:t>
      </w:r>
      <w:r w:rsidRPr="00C43412">
        <w:rPr>
          <w:rFonts w:ascii="Arial Narrow" w:hAnsi="Arial Narrow"/>
        </w:rPr>
        <w:t>no liquidará al proveedor el importe de las adquisiciones objeto de este contrato.</w:t>
      </w:r>
    </w:p>
    <w:p w14:paraId="657658DB" w14:textId="77777777" w:rsidR="00CE4D87" w:rsidRPr="00C43412" w:rsidRDefault="00CE4D87" w:rsidP="00CE4D87">
      <w:pPr>
        <w:ind w:left="1440"/>
        <w:jc w:val="both"/>
        <w:rPr>
          <w:rFonts w:ascii="Arial Narrow" w:hAnsi="Arial Narrow"/>
        </w:rPr>
      </w:pPr>
    </w:p>
    <w:p w14:paraId="083BC93D" w14:textId="77777777" w:rsidR="00CE4D87" w:rsidRPr="00C43412" w:rsidRDefault="00CE4D87" w:rsidP="00FC661F">
      <w:pPr>
        <w:numPr>
          <w:ilvl w:val="1"/>
          <w:numId w:val="20"/>
        </w:numPr>
        <w:jc w:val="both"/>
        <w:rPr>
          <w:rFonts w:ascii="Arial Narrow" w:hAnsi="Arial Narrow"/>
        </w:rPr>
      </w:pPr>
      <w:r w:rsidRPr="00C43412">
        <w:rPr>
          <w:rFonts w:ascii="Arial Narrow" w:hAnsi="Arial Narrow"/>
        </w:rPr>
        <w:t xml:space="preserve">La liquidación total de los servicios entregados, no significará la aceptación de los mismos, por lo tanto </w:t>
      </w:r>
      <w:r w:rsidRPr="00C43412">
        <w:rPr>
          <w:rFonts w:ascii="Arial Narrow" w:hAnsi="Arial Narrow"/>
          <w:b/>
          <w:bCs/>
          <w:caps/>
        </w:rPr>
        <w:t xml:space="preserve">“eL INSTITUTO” </w:t>
      </w:r>
      <w:r w:rsidRPr="00C43412">
        <w:rPr>
          <w:rFonts w:ascii="Arial Narrow" w:hAnsi="Arial Narrow"/>
        </w:rPr>
        <w:t>se reserva expresamente el derecho de reclamar los servicios faltantes, su mala calidad o pago de lo indebido.</w:t>
      </w:r>
    </w:p>
    <w:p w14:paraId="78A3F06A" w14:textId="77777777" w:rsidR="00CE4D87" w:rsidRPr="00C43412" w:rsidRDefault="00CE4D87" w:rsidP="00CE4D87">
      <w:pPr>
        <w:ind w:left="1080"/>
        <w:jc w:val="both"/>
        <w:rPr>
          <w:rFonts w:ascii="Arial Narrow" w:hAnsi="Arial Narrow"/>
          <w:lang w:val="es-ES_tradnl"/>
        </w:rPr>
      </w:pPr>
    </w:p>
    <w:p w14:paraId="444B08BF" w14:textId="77777777" w:rsidR="00CE4D87" w:rsidRDefault="00CE4D87" w:rsidP="00CE4D87">
      <w:pPr>
        <w:jc w:val="both"/>
        <w:rPr>
          <w:rFonts w:ascii="Arial Narrow" w:hAnsi="Arial Narrow"/>
          <w:lang w:val="es-ES_tradnl"/>
        </w:rPr>
      </w:pPr>
      <w:r w:rsidRPr="00C43412">
        <w:rPr>
          <w:rFonts w:ascii="Arial Narrow" w:hAnsi="Arial Narrow"/>
          <w:b/>
          <w:bCs/>
          <w:caps/>
        </w:rPr>
        <w:t xml:space="preserve">“eL INSTITUTO” </w:t>
      </w:r>
      <w:r w:rsidRPr="00C43412">
        <w:rPr>
          <w:rFonts w:ascii="Arial Narrow" w:hAnsi="Arial Narrow"/>
          <w:lang w:val="es-ES_tradnl"/>
        </w:rPr>
        <w:t xml:space="preserve">podrá determinar no dar por rescindido el contrato, cuando durante el procedimiento advierta que la rescisión del contrato pudiera ocasionar algún daño o afectación a las funciones que tiene encomendadas. En este supuesto, elaborará un dictamen en el cual justifique que los impactos económicos o de operación que se ocasionarían con la rescisión del contrato resultarían más inconvenientes. </w:t>
      </w:r>
    </w:p>
    <w:p w14:paraId="0D9B5325" w14:textId="77777777" w:rsidR="00CE4D87" w:rsidRPr="00C43412" w:rsidRDefault="00CE4D87" w:rsidP="00CE4D87">
      <w:pPr>
        <w:jc w:val="both"/>
        <w:rPr>
          <w:rFonts w:ascii="Arial Narrow" w:hAnsi="Arial Narrow"/>
          <w:lang w:val="es-ES_tradnl"/>
        </w:rPr>
      </w:pPr>
    </w:p>
    <w:p w14:paraId="1AD1580F" w14:textId="77777777" w:rsidR="00CE4D87" w:rsidRDefault="00CE4D87" w:rsidP="00CE4D87">
      <w:pPr>
        <w:jc w:val="both"/>
        <w:rPr>
          <w:rFonts w:ascii="Arial Narrow" w:hAnsi="Arial Narrow" w:cs="Arial"/>
          <w:lang w:val="es-ES"/>
        </w:rPr>
      </w:pPr>
      <w:r w:rsidRPr="00C43412">
        <w:rPr>
          <w:rFonts w:ascii="Arial Narrow" w:hAnsi="Arial Narrow" w:cs="Arial"/>
          <w:lang w:val="es-ES"/>
        </w:rPr>
        <w:t xml:space="preserve">De no darse por rescindido el contrato, </w:t>
      </w:r>
      <w:r w:rsidRPr="00C50E67">
        <w:rPr>
          <w:rFonts w:ascii="Arial Narrow" w:hAnsi="Arial Narrow" w:cs="Arial"/>
          <w:b/>
          <w:lang w:val="es-ES"/>
        </w:rPr>
        <w:t>“EL INSTITUTO”</w:t>
      </w:r>
      <w:r w:rsidRPr="00C43412">
        <w:rPr>
          <w:rFonts w:ascii="Arial Narrow" w:hAnsi="Arial Narrow" w:cs="Arial"/>
          <w:lang w:val="es-ES"/>
        </w:rPr>
        <w:t xml:space="preserve"> establecerá, de conformidad con </w:t>
      </w:r>
      <w:r w:rsidRPr="00C50E67">
        <w:rPr>
          <w:rFonts w:ascii="Arial Narrow" w:hAnsi="Arial Narrow" w:cs="Arial"/>
          <w:b/>
          <w:lang w:val="es-ES"/>
        </w:rPr>
        <w:t>“EL PROVEEDOR”</w:t>
      </w:r>
      <w:r w:rsidRPr="00C43412">
        <w:rPr>
          <w:rFonts w:ascii="Arial Narrow" w:hAnsi="Arial Narrow" w:cs="Arial"/>
          <w:lang w:val="es-ES"/>
        </w:rPr>
        <w:t xml:space="preserve"> un nuevo plazo para el cumplimiento de aquellas obligaciones que se hubiesen dejado de cumplir, a efecto de que </w:t>
      </w:r>
      <w:r w:rsidRPr="003E024B">
        <w:rPr>
          <w:rFonts w:ascii="Arial Narrow" w:hAnsi="Arial Narrow" w:cs="Arial"/>
          <w:b/>
          <w:lang w:val="es-ES"/>
        </w:rPr>
        <w:t>“EL PROVEEDOR”</w:t>
      </w:r>
      <w:r w:rsidRPr="00C43412">
        <w:rPr>
          <w:rFonts w:ascii="Arial Narrow" w:hAnsi="Arial Narrow" w:cs="Arial"/>
          <w:lang w:val="es-ES"/>
        </w:rPr>
        <w:t xml:space="preserve"> subsane el incumplimiento que hubiere motivado el inicio del procedimiento de rescisión. Lo anterior, se llevará a cabo a través de un convenio modificatorio </w:t>
      </w:r>
      <w:r>
        <w:rPr>
          <w:rFonts w:ascii="Arial Narrow" w:hAnsi="Arial Narrow" w:cs="Arial"/>
          <w:lang w:val="es-ES"/>
        </w:rPr>
        <w:t>debidamente suscrito por los representantes legales de las partes.</w:t>
      </w:r>
    </w:p>
    <w:p w14:paraId="6C2BF1F7" w14:textId="77777777" w:rsidR="00CE4D87" w:rsidRPr="00C43412" w:rsidRDefault="00CE4D87" w:rsidP="00CE4D87">
      <w:pPr>
        <w:jc w:val="both"/>
        <w:rPr>
          <w:rFonts w:ascii="Arial Narrow" w:hAnsi="Arial Narrow"/>
          <w:lang w:val="es-ES_tradnl"/>
        </w:rPr>
      </w:pPr>
    </w:p>
    <w:p w14:paraId="6CEE8B9C" w14:textId="77777777" w:rsidR="00CE4D87" w:rsidRPr="00C43412" w:rsidRDefault="00CE4D87" w:rsidP="00CE4D87">
      <w:pPr>
        <w:jc w:val="both"/>
        <w:rPr>
          <w:rFonts w:ascii="Arial Narrow" w:hAnsi="Arial Narrow"/>
          <w:lang w:val="es-ES_tradnl"/>
        </w:rPr>
      </w:pPr>
      <w:r w:rsidRPr="00C43412">
        <w:rPr>
          <w:rFonts w:ascii="Arial Narrow" w:hAnsi="Arial Narrow"/>
          <w:lang w:val="es-ES_tradnl"/>
        </w:rPr>
        <w:t xml:space="preserve">Cuando por motivo del atraso en la </w:t>
      </w:r>
      <w:r w:rsidRPr="00C43412">
        <w:rPr>
          <w:rFonts w:ascii="Arial Narrow" w:hAnsi="Arial Narrow"/>
        </w:rPr>
        <w:t xml:space="preserve">entrega de los </w:t>
      </w:r>
      <w:r>
        <w:rPr>
          <w:rFonts w:ascii="Arial Narrow" w:hAnsi="Arial Narrow"/>
        </w:rPr>
        <w:t>servicios</w:t>
      </w:r>
      <w:r w:rsidRPr="00C43412">
        <w:rPr>
          <w:rFonts w:ascii="Arial Narrow" w:hAnsi="Arial Narrow"/>
        </w:rPr>
        <w:t xml:space="preserve"> </w:t>
      </w:r>
      <w:r w:rsidRPr="00C43412">
        <w:rPr>
          <w:rFonts w:ascii="Arial Narrow" w:hAnsi="Arial Narrow"/>
          <w:lang w:val="es-ES_tradnl"/>
        </w:rPr>
        <w:t xml:space="preserve">el procedimiento de rescisión se ubique en un ejercicio fiscal diferente a aquél en que hubiere sido adjudicado el contrato, </w:t>
      </w:r>
      <w:r w:rsidRPr="00C43412">
        <w:rPr>
          <w:rFonts w:ascii="Arial Narrow" w:hAnsi="Arial Narrow"/>
          <w:b/>
          <w:bCs/>
          <w:caps/>
        </w:rPr>
        <w:t>“eL INSTITUTO”</w:t>
      </w:r>
      <w:r w:rsidRPr="00C43412">
        <w:rPr>
          <w:rFonts w:ascii="Arial Narrow" w:hAnsi="Arial Narrow"/>
          <w:lang w:val="es-ES_tradnl"/>
        </w:rPr>
        <w:t xml:space="preserve"> podrá recibir los bienes</w:t>
      </w:r>
      <w:r w:rsidR="000D609A">
        <w:rPr>
          <w:rFonts w:ascii="Arial Narrow" w:hAnsi="Arial Narrow"/>
          <w:lang w:val="es-ES_tradnl"/>
        </w:rPr>
        <w:t xml:space="preserve"> y/o servicios</w:t>
      </w:r>
      <w:r w:rsidRPr="00C43412">
        <w:rPr>
          <w:rFonts w:ascii="Arial Narrow" w:hAnsi="Arial Narrow"/>
          <w:lang w:val="es-ES_tradnl"/>
        </w:rPr>
        <w:t>, previa verificación de que continúa vigente la necesidad de los mismos y se cuenta con partida y disponibilidad presupuestaria del ejercicio fiscal vigente, para lo cual, se modificará la vigencia del contrato con los precios originalmente pactados. Cualquier pacto en contrario a lo dispuesto en este numeral se considerará nulo.</w:t>
      </w:r>
    </w:p>
    <w:p w14:paraId="166EDBAE" w14:textId="77777777" w:rsidR="00CE4D87" w:rsidRPr="00C43412" w:rsidRDefault="00CE4D87" w:rsidP="00CE4D87">
      <w:pPr>
        <w:ind w:left="1080"/>
        <w:jc w:val="both"/>
        <w:rPr>
          <w:rFonts w:ascii="Arial Narrow" w:hAnsi="Arial Narrow"/>
          <w:lang w:val="es-ES_tradnl"/>
        </w:rPr>
      </w:pPr>
    </w:p>
    <w:p w14:paraId="35EE6D5D" w14:textId="77777777" w:rsidR="00CE4D87" w:rsidRPr="00C43412" w:rsidRDefault="00CE4D87" w:rsidP="00CE4D87">
      <w:pPr>
        <w:jc w:val="both"/>
        <w:rPr>
          <w:rFonts w:ascii="Arial Narrow" w:hAnsi="Arial Narrow"/>
          <w:lang w:val="es-ES_tradnl"/>
        </w:rPr>
      </w:pPr>
      <w:r w:rsidRPr="00C43412">
        <w:rPr>
          <w:rFonts w:ascii="Arial Narrow" w:hAnsi="Arial Narrow"/>
          <w:lang w:val="es-ES_tradnl"/>
        </w:rPr>
        <w:t xml:space="preserve">En caso de rescisión del contrato por causas imputables a </w:t>
      </w:r>
      <w:r w:rsidRPr="00C43412">
        <w:rPr>
          <w:rFonts w:ascii="Arial Narrow" w:hAnsi="Arial Narrow"/>
          <w:b/>
        </w:rPr>
        <w:t>“EL PROVEEDOR”</w:t>
      </w:r>
      <w:r w:rsidRPr="00C43412">
        <w:rPr>
          <w:rFonts w:ascii="Arial Narrow" w:hAnsi="Arial Narrow"/>
          <w:lang w:val="es-ES_tradnl"/>
        </w:rPr>
        <w:t xml:space="preserve">, </w:t>
      </w:r>
      <w:r w:rsidRPr="00C43412">
        <w:rPr>
          <w:rFonts w:ascii="Arial Narrow" w:hAnsi="Arial Narrow"/>
          <w:b/>
          <w:bCs/>
          <w:caps/>
        </w:rPr>
        <w:t xml:space="preserve">“eL INSTITUTO” </w:t>
      </w:r>
      <w:r w:rsidRPr="00C43412">
        <w:rPr>
          <w:rFonts w:ascii="Arial Narrow" w:hAnsi="Arial Narrow"/>
          <w:lang w:val="es-ES_tradnl"/>
        </w:rPr>
        <w:t xml:space="preserve">procederá a la aplicación de la garantía de cumplimiento, y se abstendrá de cubrir los importes resultantes de los </w:t>
      </w:r>
      <w:r>
        <w:rPr>
          <w:rFonts w:ascii="Arial Narrow" w:hAnsi="Arial Narrow"/>
          <w:lang w:val="es-ES_tradnl"/>
        </w:rPr>
        <w:t>servicios</w:t>
      </w:r>
      <w:r w:rsidRPr="00C43412">
        <w:rPr>
          <w:rFonts w:ascii="Arial Narrow" w:hAnsi="Arial Narrow"/>
          <w:lang w:val="es-ES_tradnl"/>
        </w:rPr>
        <w:t xml:space="preserve"> recibidos aún no liquidados, hasta que se otorgue el finiquito correspondiente, el que deberá efectuarse dentro de los quince (15) días hábiles siguientes a la fecha de notificación de la rescisión.</w:t>
      </w:r>
    </w:p>
    <w:p w14:paraId="16E669BF" w14:textId="77777777" w:rsidR="00CE4D87" w:rsidRPr="00C43412" w:rsidRDefault="00CE4D87" w:rsidP="00CE4D87">
      <w:pPr>
        <w:ind w:left="1080"/>
        <w:jc w:val="both"/>
        <w:rPr>
          <w:rFonts w:ascii="Arial Narrow" w:hAnsi="Arial Narrow"/>
          <w:lang w:val="es-ES_tradnl"/>
        </w:rPr>
      </w:pPr>
    </w:p>
    <w:p w14:paraId="20737983" w14:textId="77777777" w:rsidR="00CE4D87" w:rsidRPr="00C43412" w:rsidRDefault="00CE4D87" w:rsidP="00CE4D87">
      <w:pPr>
        <w:jc w:val="both"/>
        <w:rPr>
          <w:rFonts w:ascii="Arial Narrow" w:hAnsi="Arial Narrow"/>
          <w:caps/>
        </w:rPr>
      </w:pPr>
      <w:r w:rsidRPr="00C43412">
        <w:rPr>
          <w:rFonts w:ascii="Arial Narrow" w:hAnsi="Arial Narrow"/>
          <w:lang w:val="es-ES_tradnl"/>
        </w:rPr>
        <w:t xml:space="preserve">En caso de rescisión, </w:t>
      </w:r>
      <w:r w:rsidRPr="00C43412">
        <w:rPr>
          <w:rFonts w:ascii="Arial Narrow" w:hAnsi="Arial Narrow"/>
          <w:b/>
        </w:rPr>
        <w:t>“EL PROVEEDOR”</w:t>
      </w:r>
      <w:r w:rsidRPr="00C43412">
        <w:rPr>
          <w:rFonts w:ascii="Arial Narrow" w:hAnsi="Arial Narrow"/>
          <w:lang w:val="es-ES_tradnl"/>
        </w:rPr>
        <w:t xml:space="preserve"> deberá reintegrar en su caso, los pagos progresivos que </w:t>
      </w:r>
      <w:r w:rsidR="003A7E83">
        <w:rPr>
          <w:rFonts w:ascii="Arial Narrow" w:hAnsi="Arial Narrow"/>
          <w:lang w:val="es-ES_tradnl"/>
        </w:rPr>
        <w:t>hubies</w:t>
      </w:r>
      <w:r>
        <w:rPr>
          <w:rFonts w:ascii="Arial Narrow" w:hAnsi="Arial Narrow"/>
          <w:lang w:val="es-ES_tradnl"/>
        </w:rPr>
        <w:t>e</w:t>
      </w:r>
      <w:r w:rsidRPr="00C43412">
        <w:rPr>
          <w:rFonts w:ascii="Arial Narrow" w:hAnsi="Arial Narrow"/>
          <w:lang w:val="es-ES_tradnl"/>
        </w:rPr>
        <w:t xml:space="preserve"> recibido más los intereses correspondientes. Los intereses se calcularán sobre los pagos progresivos efectuados y se computarán por días naturales desde la fecha de su entrega hasta la fecha en que se pongan efectivamente las cantidades a disposición de </w:t>
      </w:r>
      <w:r w:rsidRPr="00C43412">
        <w:rPr>
          <w:rFonts w:ascii="Arial Narrow" w:hAnsi="Arial Narrow"/>
          <w:b/>
          <w:bCs/>
          <w:caps/>
        </w:rPr>
        <w:t>“eL INSTITUTO”.</w:t>
      </w:r>
    </w:p>
    <w:p w14:paraId="0909681E" w14:textId="77777777" w:rsidR="00CE4D87" w:rsidRDefault="00CE4D87" w:rsidP="00CE4D87">
      <w:pPr>
        <w:tabs>
          <w:tab w:val="left" w:pos="-142"/>
          <w:tab w:val="left" w:pos="1134"/>
        </w:tabs>
        <w:ind w:right="-93"/>
        <w:jc w:val="both"/>
        <w:rPr>
          <w:rFonts w:ascii="Arial" w:hAnsi="Arial" w:cs="Arial"/>
          <w:lang w:val="es-ES"/>
        </w:rPr>
      </w:pPr>
    </w:p>
    <w:p w14:paraId="48EBEBFD" w14:textId="77777777" w:rsidR="00CE4D87" w:rsidRPr="00C43412" w:rsidRDefault="00CE4D87" w:rsidP="00CE4D87">
      <w:pPr>
        <w:jc w:val="both"/>
        <w:rPr>
          <w:rFonts w:ascii="Arial Narrow" w:hAnsi="Arial Narrow"/>
          <w:b/>
        </w:rPr>
      </w:pPr>
      <w:r w:rsidRPr="00C43412">
        <w:rPr>
          <w:rFonts w:ascii="Arial Narrow" w:hAnsi="Arial Narrow"/>
          <w:b/>
        </w:rPr>
        <w:t>DÉCIMA S</w:t>
      </w:r>
      <w:r>
        <w:rPr>
          <w:rFonts w:ascii="Arial Narrow" w:hAnsi="Arial Narrow"/>
          <w:b/>
        </w:rPr>
        <w:t>É</w:t>
      </w:r>
      <w:r w:rsidRPr="00C43412">
        <w:rPr>
          <w:rFonts w:ascii="Arial Narrow" w:hAnsi="Arial Narrow"/>
          <w:b/>
        </w:rPr>
        <w:t>PTIMA. - RESCISI</w:t>
      </w:r>
      <w:r>
        <w:rPr>
          <w:rFonts w:ascii="Arial Narrow" w:hAnsi="Arial Narrow"/>
          <w:b/>
        </w:rPr>
        <w:t>ÓN POR PARTE DE “EL PROVEEDOR”.</w:t>
      </w:r>
    </w:p>
    <w:p w14:paraId="1DC91F61" w14:textId="77777777" w:rsidR="00CE4D87" w:rsidRPr="00C43412" w:rsidRDefault="00CE4D87" w:rsidP="00CE4D87">
      <w:pPr>
        <w:jc w:val="both"/>
        <w:rPr>
          <w:rFonts w:ascii="Arial Narrow" w:hAnsi="Arial Narrow"/>
          <w:b/>
        </w:rPr>
      </w:pPr>
    </w:p>
    <w:p w14:paraId="47C5973E" w14:textId="77777777" w:rsidR="00CE4D87" w:rsidRPr="00C43412" w:rsidRDefault="00CE4D87" w:rsidP="00CE4D87">
      <w:pPr>
        <w:jc w:val="both"/>
        <w:rPr>
          <w:rFonts w:ascii="Arial Narrow" w:hAnsi="Arial Narrow"/>
        </w:rPr>
      </w:pPr>
      <w:r w:rsidRPr="00C43412">
        <w:rPr>
          <w:rFonts w:ascii="Arial Narrow" w:hAnsi="Arial Narrow"/>
          <w:b/>
        </w:rPr>
        <w:t>“EL PROVEEDOR”</w:t>
      </w:r>
      <w:r w:rsidRPr="00C43412">
        <w:rPr>
          <w:rFonts w:ascii="Arial Narrow" w:hAnsi="Arial Narrow"/>
          <w:bCs/>
        </w:rPr>
        <w:t xml:space="preserve"> </w:t>
      </w:r>
      <w:r w:rsidRPr="00C43412">
        <w:rPr>
          <w:rFonts w:ascii="Arial Narrow" w:hAnsi="Arial Narrow"/>
        </w:rPr>
        <w:t xml:space="preserve">podrá rescindir este contrato a </w:t>
      </w:r>
      <w:r w:rsidRPr="00C43412">
        <w:rPr>
          <w:rFonts w:ascii="Arial Narrow" w:hAnsi="Arial Narrow"/>
          <w:b/>
        </w:rPr>
        <w:t>“EL INSTITUTO”</w:t>
      </w:r>
      <w:r w:rsidRPr="00C43412">
        <w:rPr>
          <w:rFonts w:ascii="Arial Narrow" w:hAnsi="Arial Narrow"/>
        </w:rPr>
        <w:t>, mediante declaración judicial de la autoridad competente, cuando:</w:t>
      </w:r>
    </w:p>
    <w:p w14:paraId="0247F88C" w14:textId="77777777" w:rsidR="00CE4D87" w:rsidRPr="00C43412" w:rsidRDefault="00CE4D87" w:rsidP="00CE4D87">
      <w:pPr>
        <w:jc w:val="both"/>
        <w:rPr>
          <w:rFonts w:ascii="Arial Narrow" w:hAnsi="Arial Narrow"/>
          <w:b/>
        </w:rPr>
      </w:pPr>
    </w:p>
    <w:p w14:paraId="1E16D03A" w14:textId="77777777" w:rsidR="00CE4D87" w:rsidRPr="00467967" w:rsidRDefault="00CE4D87" w:rsidP="00FC661F">
      <w:pPr>
        <w:numPr>
          <w:ilvl w:val="0"/>
          <w:numId w:val="27"/>
        </w:numPr>
        <w:tabs>
          <w:tab w:val="left" w:pos="360"/>
        </w:tabs>
        <w:jc w:val="both"/>
        <w:rPr>
          <w:rFonts w:ascii="Arial Narrow" w:hAnsi="Arial Narrow"/>
          <w:b/>
        </w:rPr>
      </w:pPr>
      <w:r w:rsidRPr="00467967">
        <w:rPr>
          <w:rFonts w:ascii="Arial Narrow" w:hAnsi="Arial Narrow"/>
          <w:b/>
        </w:rPr>
        <w:t>“EL INSTITUTO”</w:t>
      </w:r>
      <w:r w:rsidRPr="00467967">
        <w:rPr>
          <w:rFonts w:ascii="Arial Narrow" w:hAnsi="Arial Narrow"/>
        </w:rPr>
        <w:t xml:space="preserve"> incumpla en el pago de facturas correspondientes, después de que transcurra el término de 28 días para realizar el pago</w:t>
      </w:r>
      <w:r>
        <w:rPr>
          <w:rFonts w:ascii="Arial Narrow" w:hAnsi="Arial Narrow"/>
        </w:rPr>
        <w:t>.</w:t>
      </w:r>
    </w:p>
    <w:p w14:paraId="6C3F11D8" w14:textId="77777777" w:rsidR="00CE4D87" w:rsidRPr="00467967" w:rsidRDefault="00CE4D87" w:rsidP="00CE4D87">
      <w:pPr>
        <w:tabs>
          <w:tab w:val="left" w:pos="360"/>
        </w:tabs>
        <w:ind w:left="460"/>
        <w:jc w:val="both"/>
        <w:rPr>
          <w:rFonts w:ascii="Arial Narrow" w:hAnsi="Arial Narrow"/>
          <w:b/>
        </w:rPr>
      </w:pPr>
    </w:p>
    <w:p w14:paraId="4A9C74F8" w14:textId="77777777" w:rsidR="00CE4D87" w:rsidRPr="00C43412" w:rsidRDefault="00CE4D87" w:rsidP="00CE4D87">
      <w:pPr>
        <w:jc w:val="both"/>
        <w:rPr>
          <w:rFonts w:ascii="Arial Narrow" w:hAnsi="Arial Narrow"/>
          <w:b/>
          <w:caps/>
        </w:rPr>
      </w:pPr>
      <w:r w:rsidRPr="00C43412">
        <w:rPr>
          <w:rFonts w:ascii="Arial Narrow" w:hAnsi="Arial Narrow"/>
          <w:b/>
        </w:rPr>
        <w:t>DÉCIMA</w:t>
      </w:r>
      <w:r w:rsidRPr="00C43412">
        <w:rPr>
          <w:rFonts w:ascii="Arial Narrow" w:hAnsi="Arial Narrow"/>
          <w:b/>
          <w:caps/>
        </w:rPr>
        <w:t xml:space="preserve"> OCTAVA. - CESIÓN DE DERECHOS</w:t>
      </w:r>
      <w:r>
        <w:rPr>
          <w:rFonts w:ascii="Arial Narrow" w:hAnsi="Arial Narrow"/>
          <w:b/>
          <w:caps/>
        </w:rPr>
        <w:t>.</w:t>
      </w:r>
    </w:p>
    <w:p w14:paraId="6F401E57" w14:textId="77777777" w:rsidR="00CE4D87" w:rsidRDefault="00CE4D87" w:rsidP="00CE4D87">
      <w:pPr>
        <w:jc w:val="both"/>
        <w:rPr>
          <w:rFonts w:ascii="Arial Narrow" w:hAnsi="Arial Narrow"/>
        </w:rPr>
      </w:pPr>
    </w:p>
    <w:p w14:paraId="09D8DE0E" w14:textId="77777777" w:rsidR="00CE4D87" w:rsidRDefault="00CE4D87" w:rsidP="00CE4D87">
      <w:pPr>
        <w:jc w:val="both"/>
        <w:rPr>
          <w:rFonts w:ascii="Arial Narrow" w:hAnsi="Arial Narrow"/>
          <w:b/>
          <w:bCs/>
          <w:caps/>
        </w:rPr>
      </w:pPr>
      <w:r w:rsidRPr="00C43412">
        <w:rPr>
          <w:rFonts w:ascii="Arial Narrow" w:hAnsi="Arial Narrow"/>
        </w:rPr>
        <w:t xml:space="preserve">Le está expresamente prohibido a </w:t>
      </w:r>
      <w:r w:rsidRPr="00C43412">
        <w:rPr>
          <w:rFonts w:ascii="Arial Narrow" w:hAnsi="Arial Narrow"/>
          <w:b/>
        </w:rPr>
        <w:t>“EL PROVEEDOR”</w:t>
      </w:r>
      <w:r w:rsidRPr="00C43412">
        <w:rPr>
          <w:rFonts w:ascii="Arial Narrow" w:hAnsi="Arial Narrow"/>
        </w:rPr>
        <w:t xml:space="preserve"> ceder,</w:t>
      </w:r>
      <w:r w:rsidRPr="00C43412">
        <w:rPr>
          <w:rFonts w:ascii="Arial Narrow" w:eastAsia="MS Mincho" w:hAnsi="Arial Narrow" w:cs="Arial"/>
        </w:rPr>
        <w:t xml:space="preserve"> vender, traspasar o subcontratar</w:t>
      </w:r>
      <w:r w:rsidRPr="00C43412">
        <w:rPr>
          <w:rFonts w:ascii="Arial Narrow" w:hAnsi="Arial Narrow"/>
        </w:rPr>
        <w:t xml:space="preserve">, total o parcialmente los derechos que adquiere en virtud de la celebración del presente contrato, salvo los derechos de cobro, bajo </w:t>
      </w:r>
      <w:r w:rsidRPr="00C43412">
        <w:rPr>
          <w:rFonts w:ascii="Arial Narrow" w:eastAsia="MS Mincho" w:hAnsi="Arial Narrow" w:cs="Arial"/>
        </w:rPr>
        <w:t xml:space="preserve">consentimiento expreso y por escrito de </w:t>
      </w:r>
      <w:r w:rsidRPr="00C43412">
        <w:rPr>
          <w:rFonts w:ascii="Arial Narrow" w:hAnsi="Arial Narrow"/>
        </w:rPr>
        <w:t>“</w:t>
      </w:r>
      <w:r w:rsidRPr="00C43412">
        <w:rPr>
          <w:rFonts w:ascii="Arial Narrow" w:hAnsi="Arial Narrow"/>
          <w:b/>
          <w:bCs/>
          <w:caps/>
        </w:rPr>
        <w:t>eL INSTITUTO”.</w:t>
      </w:r>
    </w:p>
    <w:p w14:paraId="5FCB68AB" w14:textId="77777777" w:rsidR="00CE4D87" w:rsidRDefault="00CE4D87" w:rsidP="00CE4D87">
      <w:pPr>
        <w:jc w:val="both"/>
        <w:rPr>
          <w:rFonts w:ascii="Arial Narrow" w:hAnsi="Arial Narrow"/>
          <w:b/>
          <w:bCs/>
          <w:caps/>
        </w:rPr>
      </w:pPr>
    </w:p>
    <w:p w14:paraId="197B610F" w14:textId="77777777" w:rsidR="00CE4D87" w:rsidRDefault="00CE4D87" w:rsidP="00CE4D87">
      <w:pPr>
        <w:jc w:val="both"/>
        <w:rPr>
          <w:rFonts w:ascii="Arial Narrow" w:hAnsi="Arial Narrow"/>
          <w:b/>
          <w:bCs/>
        </w:rPr>
      </w:pPr>
      <w:r w:rsidRPr="00C43412">
        <w:rPr>
          <w:rFonts w:ascii="Arial Narrow" w:hAnsi="Arial Narrow"/>
          <w:b/>
          <w:bCs/>
        </w:rPr>
        <w:t>DÉCIMA NOVENA</w:t>
      </w:r>
      <w:r w:rsidRPr="00C43412">
        <w:rPr>
          <w:rFonts w:ascii="Arial Narrow" w:hAnsi="Arial Narrow"/>
          <w:b/>
        </w:rPr>
        <w:t xml:space="preserve">. - </w:t>
      </w:r>
      <w:r w:rsidRPr="00C43412">
        <w:rPr>
          <w:rFonts w:ascii="Arial Narrow" w:hAnsi="Arial Narrow"/>
          <w:b/>
          <w:bCs/>
        </w:rPr>
        <w:t>TERMINACIÓN DEL CONTRATO</w:t>
      </w:r>
      <w:r>
        <w:rPr>
          <w:rFonts w:ascii="Arial Narrow" w:hAnsi="Arial Narrow"/>
          <w:b/>
          <w:bCs/>
        </w:rPr>
        <w:t>.</w:t>
      </w:r>
    </w:p>
    <w:p w14:paraId="2D47365F" w14:textId="77777777" w:rsidR="00CE4D87" w:rsidRPr="00C43412" w:rsidRDefault="00CE4D87" w:rsidP="00CE4D87">
      <w:pPr>
        <w:jc w:val="both"/>
        <w:rPr>
          <w:rFonts w:ascii="Arial Narrow" w:hAnsi="Arial Narrow"/>
          <w:b/>
        </w:rPr>
      </w:pPr>
    </w:p>
    <w:p w14:paraId="1FFD9DA6" w14:textId="77777777" w:rsidR="00CE4D87" w:rsidRPr="00C43412" w:rsidRDefault="00CE4D87" w:rsidP="00CE4D87">
      <w:pPr>
        <w:jc w:val="both"/>
        <w:rPr>
          <w:rFonts w:ascii="Arial Narrow" w:hAnsi="Arial Narrow"/>
        </w:rPr>
      </w:pPr>
      <w:r w:rsidRPr="00C43412">
        <w:rPr>
          <w:rFonts w:ascii="Arial Narrow" w:hAnsi="Arial Narrow"/>
        </w:rPr>
        <w:t>Finaliz</w:t>
      </w:r>
      <w:r>
        <w:rPr>
          <w:rFonts w:ascii="Arial Narrow" w:hAnsi="Arial Narrow"/>
        </w:rPr>
        <w:t>ada la recepción total de los bi</w:t>
      </w:r>
      <w:r w:rsidRPr="00C43412">
        <w:rPr>
          <w:rFonts w:ascii="Arial Narrow" w:hAnsi="Arial Narrow"/>
        </w:rPr>
        <w:t xml:space="preserve">enes </w:t>
      </w:r>
      <w:r>
        <w:rPr>
          <w:rFonts w:ascii="Arial Narrow" w:hAnsi="Arial Narrow"/>
        </w:rPr>
        <w:t xml:space="preserve">y/o servicios </w:t>
      </w:r>
      <w:r w:rsidRPr="00C43412">
        <w:rPr>
          <w:rFonts w:ascii="Arial Narrow" w:hAnsi="Arial Narrow"/>
        </w:rPr>
        <w:t xml:space="preserve">por parte del área usuaria de </w:t>
      </w:r>
      <w:r w:rsidRPr="00C43412">
        <w:rPr>
          <w:rFonts w:ascii="Arial Narrow" w:hAnsi="Arial Narrow"/>
          <w:b/>
          <w:bCs/>
          <w:caps/>
        </w:rPr>
        <w:t>“eL INSTITUTO”</w:t>
      </w:r>
      <w:r w:rsidRPr="00C43412">
        <w:rPr>
          <w:rFonts w:ascii="Arial Narrow" w:hAnsi="Arial Narrow"/>
        </w:rPr>
        <w:t xml:space="preserve">, éste procederá a entregar el recibo correspondiente de los </w:t>
      </w:r>
      <w:r>
        <w:rPr>
          <w:rFonts w:ascii="Arial Narrow" w:hAnsi="Arial Narrow"/>
          <w:lang w:val="es-ES_tradnl"/>
        </w:rPr>
        <w:t>servicios</w:t>
      </w:r>
      <w:r w:rsidRPr="00C43412">
        <w:rPr>
          <w:rFonts w:ascii="Arial Narrow" w:hAnsi="Arial Narrow"/>
          <w:lang w:val="es-ES_tradnl"/>
        </w:rPr>
        <w:t xml:space="preserve"> </w:t>
      </w:r>
      <w:r w:rsidRPr="00C43412">
        <w:rPr>
          <w:rFonts w:ascii="Arial Narrow" w:hAnsi="Arial Narrow"/>
        </w:rPr>
        <w:t xml:space="preserve">a </w:t>
      </w:r>
      <w:r w:rsidRPr="00C43412">
        <w:rPr>
          <w:rFonts w:ascii="Arial Narrow" w:hAnsi="Arial Narrow"/>
          <w:b/>
        </w:rPr>
        <w:t>“EL PROVEEDOR”</w:t>
      </w:r>
      <w:r>
        <w:rPr>
          <w:rFonts w:ascii="Arial Narrow" w:hAnsi="Arial Narrow"/>
          <w:b/>
        </w:rPr>
        <w:t>.</w:t>
      </w:r>
      <w:r w:rsidRPr="00C43412">
        <w:rPr>
          <w:rFonts w:ascii="Arial Narrow" w:hAnsi="Arial Narrow"/>
          <w:b/>
        </w:rPr>
        <w:t xml:space="preserve"> </w:t>
      </w:r>
      <w:r w:rsidRPr="00C43412">
        <w:rPr>
          <w:rFonts w:ascii="Arial Narrow" w:hAnsi="Arial Narrow"/>
        </w:rPr>
        <w:t>A continuación, se realizará la suscripción del acta correspondiente en la que interve</w:t>
      </w:r>
      <w:r>
        <w:rPr>
          <w:rFonts w:ascii="Arial Narrow" w:hAnsi="Arial Narrow"/>
        </w:rPr>
        <w:t>ndrán los representantes de la</w:t>
      </w:r>
      <w:r w:rsidRPr="00C43412">
        <w:rPr>
          <w:rFonts w:ascii="Arial Narrow" w:hAnsi="Arial Narrow"/>
        </w:rPr>
        <w:t>s partes y se dará por terminado el presente contrato.</w:t>
      </w:r>
    </w:p>
    <w:p w14:paraId="5F95B98D" w14:textId="77777777" w:rsidR="00CE4D87" w:rsidRDefault="00CE4D87" w:rsidP="00CE4D87">
      <w:pPr>
        <w:jc w:val="both"/>
        <w:rPr>
          <w:rFonts w:ascii="Arial Narrow" w:hAnsi="Arial Narrow"/>
          <w:b/>
          <w:bCs/>
        </w:rPr>
      </w:pPr>
    </w:p>
    <w:p w14:paraId="0DFC44AC" w14:textId="77777777" w:rsidR="00CE4D87" w:rsidRDefault="00CE4D87" w:rsidP="00CE4D87">
      <w:pPr>
        <w:jc w:val="both"/>
        <w:rPr>
          <w:rFonts w:ascii="Arial Narrow" w:hAnsi="Arial Narrow"/>
          <w:b/>
        </w:rPr>
      </w:pPr>
      <w:r w:rsidRPr="00C43412">
        <w:rPr>
          <w:rFonts w:ascii="Arial Narrow" w:hAnsi="Arial Narrow"/>
          <w:b/>
          <w:bCs/>
        </w:rPr>
        <w:t>VIGÉSIMA</w:t>
      </w:r>
      <w:r>
        <w:rPr>
          <w:rFonts w:ascii="Arial Narrow" w:hAnsi="Arial Narrow"/>
          <w:b/>
          <w:bCs/>
        </w:rPr>
        <w:t>. -</w:t>
      </w:r>
      <w:r w:rsidRPr="00C43412">
        <w:rPr>
          <w:rFonts w:ascii="Arial Narrow" w:hAnsi="Arial Narrow"/>
          <w:b/>
          <w:bCs/>
        </w:rPr>
        <w:t xml:space="preserve"> </w:t>
      </w:r>
      <w:r w:rsidRPr="00C43412">
        <w:rPr>
          <w:rFonts w:ascii="Arial Narrow" w:hAnsi="Arial Narrow"/>
          <w:b/>
        </w:rPr>
        <w:t>NOVACIÓN</w:t>
      </w:r>
      <w:r>
        <w:rPr>
          <w:rFonts w:ascii="Arial Narrow" w:hAnsi="Arial Narrow"/>
          <w:b/>
        </w:rPr>
        <w:t>.</w:t>
      </w:r>
    </w:p>
    <w:p w14:paraId="21E323EC" w14:textId="77777777" w:rsidR="00CE4D87" w:rsidRPr="00C43412" w:rsidRDefault="00CE4D87" w:rsidP="00CE4D87">
      <w:pPr>
        <w:jc w:val="both"/>
        <w:rPr>
          <w:rFonts w:ascii="Arial Narrow" w:hAnsi="Arial Narrow"/>
          <w:b/>
          <w:bCs/>
        </w:rPr>
      </w:pPr>
    </w:p>
    <w:p w14:paraId="21E5D95F" w14:textId="77777777" w:rsidR="00CE4D87" w:rsidRPr="00C43412" w:rsidRDefault="00CE4D87" w:rsidP="00CE4D87">
      <w:pPr>
        <w:jc w:val="both"/>
        <w:rPr>
          <w:rFonts w:ascii="Arial Narrow" w:hAnsi="Arial Narrow"/>
        </w:rPr>
      </w:pPr>
      <w:r w:rsidRPr="00C43412">
        <w:rPr>
          <w:rFonts w:ascii="Arial Narrow" w:hAnsi="Arial Narrow"/>
        </w:rPr>
        <w:t xml:space="preserve">En caso de novación del presente contrato, subsistirá la garantía otorgada para el debido cumplimiento de las obligaciones adquiridas por </w:t>
      </w:r>
      <w:r w:rsidRPr="00C43412">
        <w:rPr>
          <w:rFonts w:ascii="Arial Narrow" w:hAnsi="Arial Narrow"/>
          <w:b/>
        </w:rPr>
        <w:t xml:space="preserve">“EL PROVEEDOR” </w:t>
      </w:r>
      <w:r w:rsidRPr="00C43412">
        <w:rPr>
          <w:rFonts w:ascii="Arial Narrow" w:hAnsi="Arial Narrow"/>
        </w:rPr>
        <w:t>en el mismo.</w:t>
      </w:r>
    </w:p>
    <w:p w14:paraId="09D0D3AD" w14:textId="77777777" w:rsidR="00CE4D87" w:rsidRDefault="00CE4D87" w:rsidP="00CE4D87">
      <w:pPr>
        <w:pStyle w:val="BodyText3"/>
        <w:rPr>
          <w:rFonts w:ascii="Arial Narrow" w:hAnsi="Arial Narrow"/>
          <w:b/>
          <w:bCs/>
        </w:rPr>
      </w:pPr>
    </w:p>
    <w:p w14:paraId="2B55563C" w14:textId="77777777" w:rsidR="00C8112C" w:rsidRDefault="00C8112C" w:rsidP="00CE4D87">
      <w:pPr>
        <w:pStyle w:val="BodyText3"/>
        <w:rPr>
          <w:rFonts w:ascii="Arial Narrow" w:hAnsi="Arial Narrow"/>
          <w:b/>
          <w:bCs/>
        </w:rPr>
      </w:pPr>
    </w:p>
    <w:p w14:paraId="03DA1318" w14:textId="77777777" w:rsidR="00CE4D87" w:rsidRDefault="00CE4D87" w:rsidP="00CE4D87">
      <w:pPr>
        <w:pStyle w:val="BodyText3"/>
        <w:rPr>
          <w:rFonts w:ascii="Arial Narrow" w:hAnsi="Arial Narrow"/>
          <w:b/>
        </w:rPr>
      </w:pPr>
      <w:r w:rsidRPr="00C43412">
        <w:rPr>
          <w:rFonts w:ascii="Arial Narrow" w:hAnsi="Arial Narrow"/>
          <w:b/>
          <w:bCs/>
        </w:rPr>
        <w:t>VIGÉSIMA PRIMERA.</w:t>
      </w:r>
      <w:r w:rsidRPr="00C43412">
        <w:rPr>
          <w:rFonts w:ascii="Arial Narrow" w:hAnsi="Arial Narrow"/>
          <w:b/>
        </w:rPr>
        <w:t xml:space="preserve"> - </w:t>
      </w:r>
      <w:r>
        <w:rPr>
          <w:rFonts w:ascii="Arial Narrow" w:hAnsi="Arial Narrow"/>
          <w:b/>
        </w:rPr>
        <w:t>MODIFICACIONES.</w:t>
      </w:r>
    </w:p>
    <w:p w14:paraId="601B2448" w14:textId="77777777" w:rsidR="00CE4D87" w:rsidRDefault="00CE4D87" w:rsidP="00CE4D87">
      <w:pPr>
        <w:pStyle w:val="BodyText3"/>
        <w:rPr>
          <w:rFonts w:ascii="Arial Narrow" w:hAnsi="Arial Narrow"/>
          <w:b/>
        </w:rPr>
      </w:pPr>
    </w:p>
    <w:p w14:paraId="0C4BD093" w14:textId="77777777" w:rsidR="00462026" w:rsidRPr="00462026" w:rsidRDefault="00462026" w:rsidP="00462026">
      <w:pPr>
        <w:spacing w:after="240"/>
        <w:jc w:val="both"/>
        <w:rPr>
          <w:rFonts w:ascii="Arial Narrow" w:hAnsi="Arial Narrow"/>
        </w:rPr>
      </w:pPr>
      <w:r w:rsidRPr="00462026">
        <w:rPr>
          <w:rFonts w:ascii="Arial Narrow" w:hAnsi="Arial Narrow" w:cs="Arial"/>
        </w:rPr>
        <w:t xml:space="preserve">De conformidad con lo establecido en la Ley </w:t>
      </w:r>
      <w:r w:rsidRPr="00462026">
        <w:rPr>
          <w:rFonts w:ascii="Arial Narrow" w:hAnsi="Arial Narrow"/>
        </w:rPr>
        <w:t>de Adquisiciones, Arrendamientos y Prestación de Servicios Relacionados con Bienes Muebles de la Administración Pública Estatal</w:t>
      </w:r>
      <w:r w:rsidRPr="00462026">
        <w:rPr>
          <w:rFonts w:ascii="Arial Narrow" w:hAnsi="Arial Narrow" w:cs="Arial"/>
        </w:rPr>
        <w:t>, en su artículo 32 y 43 de su Reglamento,</w:t>
      </w:r>
      <w:r w:rsidRPr="00462026">
        <w:rPr>
          <w:rFonts w:ascii="Arial Narrow" w:hAnsi="Arial Narrow" w:cs="Arial"/>
          <w:b/>
        </w:rPr>
        <w:t xml:space="preserve">  </w:t>
      </w:r>
      <w:r w:rsidRPr="00462026">
        <w:rPr>
          <w:rFonts w:ascii="Arial Narrow" w:hAnsi="Arial Narrow" w:cs="Arial"/>
        </w:rPr>
        <w:t xml:space="preserve">LAS PARTES </w:t>
      </w:r>
      <w:r w:rsidRPr="00462026">
        <w:rPr>
          <w:rFonts w:ascii="Arial Narrow" w:hAnsi="Arial Narrow"/>
        </w:rPr>
        <w:t xml:space="preserve"> están de acuerdo en que, </w:t>
      </w:r>
      <w:r w:rsidRPr="00462026">
        <w:rPr>
          <w:rFonts w:ascii="Arial Narrow" w:hAnsi="Arial Narrow" w:cs="Arial"/>
        </w:rPr>
        <w:t xml:space="preserve">dentro de los presupuestos aprobados y disponibles </w:t>
      </w:r>
      <w:r w:rsidRPr="00462026">
        <w:rPr>
          <w:rFonts w:ascii="Arial Narrow" w:hAnsi="Arial Narrow"/>
        </w:rPr>
        <w:t>y por necesidades de “EL INSTITUTO” podrá ampliarse el suministro de bienes objeto del presente contrato, siempre y cuando el monto de las modificacio</w:t>
      </w:r>
      <w:r w:rsidR="00625E7C">
        <w:rPr>
          <w:rFonts w:ascii="Arial Narrow" w:hAnsi="Arial Narrow"/>
        </w:rPr>
        <w:t xml:space="preserve">nes no rebasen, en conjunto el </w:t>
      </w:r>
      <w:r w:rsidR="00625E7C" w:rsidRPr="00625E7C">
        <w:rPr>
          <w:rFonts w:ascii="Arial Narrow" w:hAnsi="Arial Narrow"/>
          <w:b/>
        </w:rPr>
        <w:t>2</w:t>
      </w:r>
      <w:r w:rsidRPr="00625E7C">
        <w:rPr>
          <w:rFonts w:ascii="Arial Narrow" w:hAnsi="Arial Narrow"/>
          <w:b/>
        </w:rPr>
        <w:t xml:space="preserve">0% </w:t>
      </w:r>
      <w:r w:rsidR="00625E7C" w:rsidRPr="00625E7C">
        <w:rPr>
          <w:rFonts w:ascii="Arial Narrow" w:hAnsi="Arial Narrow"/>
          <w:b/>
        </w:rPr>
        <w:t>(veinte</w:t>
      </w:r>
      <w:r w:rsidRPr="00625E7C">
        <w:rPr>
          <w:rFonts w:ascii="Arial Narrow" w:hAnsi="Arial Narrow"/>
          <w:b/>
        </w:rPr>
        <w:t xml:space="preserve"> por ciento)</w:t>
      </w:r>
      <w:r w:rsidRPr="00462026">
        <w:rPr>
          <w:rFonts w:ascii="Arial Narrow" w:hAnsi="Arial Narrow"/>
        </w:rPr>
        <w:t xml:space="preserve"> de los conceptos y volúmenes establecidos originalmente y el precio de los bienes sea igual al pactado</w:t>
      </w:r>
      <w:r w:rsidRPr="00462026">
        <w:rPr>
          <w:rFonts w:ascii="Arial Narrow" w:hAnsi="Arial Narrow"/>
          <w:b/>
        </w:rPr>
        <w:t xml:space="preserve"> </w:t>
      </w:r>
      <w:r w:rsidRPr="00462026">
        <w:rPr>
          <w:rFonts w:ascii="Arial Narrow" w:hAnsi="Arial Narrow"/>
        </w:rPr>
        <w:t xml:space="preserve">originalmente; Lo anterior se formalizará mediante la celebración de un convenio modificatorio. Asimismo, </w:t>
      </w:r>
      <w:r w:rsidRPr="00462026">
        <w:rPr>
          <w:rFonts w:ascii="Arial Narrow" w:hAnsi="Arial Narrow"/>
          <w:b/>
        </w:rPr>
        <w:t>“EL PROVEEDOR”</w:t>
      </w:r>
      <w:r w:rsidRPr="00462026">
        <w:rPr>
          <w:rFonts w:ascii="Arial Narrow" w:hAnsi="Arial Narrow"/>
        </w:rPr>
        <w:t xml:space="preserve"> </w:t>
      </w:r>
      <w:r w:rsidRPr="00462026">
        <w:rPr>
          <w:rFonts w:ascii="Arial Narrow" w:hAnsi="Arial Narrow" w:cs="Arial"/>
        </w:rPr>
        <w:t xml:space="preserve">se obliga a presentar, en su caso, la modificación de la garantía, </w:t>
      </w:r>
      <w:r w:rsidRPr="00462026">
        <w:rPr>
          <w:rFonts w:ascii="Arial Narrow" w:hAnsi="Arial Narrow"/>
        </w:rPr>
        <w:t>señalada en la Cláusula Décima Segunda de este contrato</w:t>
      </w:r>
      <w:r w:rsidRPr="00462026">
        <w:rPr>
          <w:rFonts w:ascii="Arial Narrow" w:hAnsi="Arial Narrow" w:cs="Arial"/>
        </w:rPr>
        <w:t>.</w:t>
      </w:r>
    </w:p>
    <w:p w14:paraId="538D58E4" w14:textId="77777777" w:rsidR="00CE4D87" w:rsidRDefault="00CE4D87" w:rsidP="00CE4D87">
      <w:pPr>
        <w:spacing w:after="240"/>
        <w:jc w:val="both"/>
        <w:rPr>
          <w:rFonts w:ascii="Arial Narrow" w:hAnsi="Arial Narrow"/>
          <w:b/>
          <w:bCs/>
        </w:rPr>
      </w:pPr>
      <w:r w:rsidRPr="00C43412">
        <w:rPr>
          <w:rFonts w:ascii="Arial Narrow" w:hAnsi="Arial Narrow"/>
          <w:b/>
          <w:bCs/>
        </w:rPr>
        <w:t>VIGÉSIMA SEGUNDA. - DOMICILIO</w:t>
      </w:r>
      <w:r>
        <w:rPr>
          <w:rFonts w:ascii="Arial Narrow" w:hAnsi="Arial Narrow"/>
          <w:b/>
          <w:bCs/>
        </w:rPr>
        <w:t>.</w:t>
      </w:r>
    </w:p>
    <w:p w14:paraId="7097F339" w14:textId="77777777" w:rsidR="00CE4D87" w:rsidRPr="00C43412" w:rsidRDefault="00CE4D87" w:rsidP="00CE4D87">
      <w:pPr>
        <w:spacing w:line="240" w:lineRule="atLeast"/>
        <w:jc w:val="both"/>
        <w:rPr>
          <w:rFonts w:ascii="Arial Narrow" w:hAnsi="Arial Narrow"/>
          <w:bCs/>
        </w:rPr>
      </w:pPr>
      <w:r>
        <w:rPr>
          <w:rFonts w:ascii="Arial Narrow" w:hAnsi="Arial Narrow"/>
          <w:bCs/>
        </w:rPr>
        <w:t>En caso de cambio, las</w:t>
      </w:r>
      <w:r w:rsidRPr="00C43412">
        <w:rPr>
          <w:rFonts w:ascii="Arial Narrow" w:hAnsi="Arial Narrow"/>
          <w:bCs/>
        </w:rPr>
        <w:t xml:space="preserve"> partes se obligan a notificarlo de inmediato.</w:t>
      </w:r>
    </w:p>
    <w:p w14:paraId="105ACE17" w14:textId="77777777" w:rsidR="00CE4D87" w:rsidRDefault="00CE4D87" w:rsidP="00CE4D87">
      <w:pPr>
        <w:jc w:val="both"/>
        <w:rPr>
          <w:rFonts w:ascii="Arial Narrow" w:hAnsi="Arial Narrow"/>
          <w:b/>
          <w:bCs/>
        </w:rPr>
      </w:pPr>
    </w:p>
    <w:p w14:paraId="06A10FEA" w14:textId="77777777" w:rsidR="00CE4D87" w:rsidRDefault="00CE4D87" w:rsidP="00CE4D87">
      <w:pPr>
        <w:jc w:val="both"/>
        <w:rPr>
          <w:rFonts w:ascii="Arial Narrow" w:hAnsi="Arial Narrow"/>
          <w:b/>
        </w:rPr>
      </w:pPr>
      <w:r w:rsidRPr="00C43412">
        <w:rPr>
          <w:rFonts w:ascii="Arial Narrow" w:hAnsi="Arial Narrow"/>
          <w:b/>
          <w:bCs/>
        </w:rPr>
        <w:t>VIGÉSIMA TERCERA</w:t>
      </w:r>
      <w:r w:rsidRPr="00C43412">
        <w:rPr>
          <w:rFonts w:ascii="Arial Narrow" w:hAnsi="Arial Narrow"/>
          <w:b/>
        </w:rPr>
        <w:t>. -</w:t>
      </w:r>
      <w:r w:rsidRPr="00C43412">
        <w:rPr>
          <w:rFonts w:ascii="Arial Narrow" w:hAnsi="Arial Narrow"/>
        </w:rPr>
        <w:t xml:space="preserve"> </w:t>
      </w:r>
      <w:r w:rsidRPr="00C43412">
        <w:rPr>
          <w:rFonts w:ascii="Arial Narrow" w:hAnsi="Arial Narrow"/>
          <w:b/>
        </w:rPr>
        <w:t>EXCEPCIÓN DE OBLIGACIONES</w:t>
      </w:r>
      <w:r>
        <w:rPr>
          <w:rFonts w:ascii="Arial Narrow" w:hAnsi="Arial Narrow"/>
          <w:b/>
        </w:rPr>
        <w:t>.</w:t>
      </w:r>
    </w:p>
    <w:p w14:paraId="6BEC4964" w14:textId="77777777" w:rsidR="00CE4D87" w:rsidRPr="00C43412" w:rsidRDefault="00CE4D87" w:rsidP="00CE4D87">
      <w:pPr>
        <w:jc w:val="both"/>
        <w:rPr>
          <w:rFonts w:ascii="Arial Narrow" w:hAnsi="Arial Narrow"/>
        </w:rPr>
      </w:pPr>
    </w:p>
    <w:p w14:paraId="62C862CF" w14:textId="77777777" w:rsidR="00CE4D87" w:rsidRDefault="00CE4D87" w:rsidP="00CE4D87">
      <w:pPr>
        <w:jc w:val="both"/>
        <w:rPr>
          <w:rFonts w:ascii="Arial Narrow" w:hAnsi="Arial Narrow"/>
        </w:rPr>
      </w:pPr>
      <w:r w:rsidRPr="00C43412">
        <w:rPr>
          <w:rFonts w:ascii="Arial Narrow" w:hAnsi="Arial Narrow"/>
        </w:rPr>
        <w:t xml:space="preserve">Con excepción de las obligaciones que se establecen en el presente contrato, </w:t>
      </w:r>
      <w:r w:rsidRPr="00C43412">
        <w:rPr>
          <w:rFonts w:ascii="Arial Narrow" w:hAnsi="Arial Narrow"/>
          <w:b/>
        </w:rPr>
        <w:t>“EL INSTITUTO”</w:t>
      </w:r>
      <w:r w:rsidRPr="00C43412">
        <w:rPr>
          <w:rFonts w:ascii="Arial Narrow" w:hAnsi="Arial Narrow"/>
        </w:rPr>
        <w:t xml:space="preserve"> no adquiere ni reconoce otras distintas a favor de </w:t>
      </w:r>
      <w:r w:rsidRPr="00C43412">
        <w:rPr>
          <w:rFonts w:ascii="Arial Narrow" w:hAnsi="Arial Narrow"/>
          <w:b/>
        </w:rPr>
        <w:t>“EL PROVEEDOR”</w:t>
      </w:r>
      <w:r w:rsidRPr="00C43412">
        <w:rPr>
          <w:rFonts w:ascii="Arial Narrow" w:hAnsi="Arial Narrow"/>
        </w:rPr>
        <w:t>.</w:t>
      </w:r>
    </w:p>
    <w:p w14:paraId="3C83852D" w14:textId="77777777" w:rsidR="00CE4D87" w:rsidRDefault="00CE4D87" w:rsidP="00CE4D87">
      <w:pPr>
        <w:jc w:val="both"/>
        <w:rPr>
          <w:rFonts w:ascii="Arial Narrow" w:hAnsi="Arial Narrow"/>
          <w:b/>
        </w:rPr>
      </w:pPr>
    </w:p>
    <w:p w14:paraId="1C98F15B" w14:textId="77777777" w:rsidR="00CE4D87" w:rsidRDefault="00CE4D87" w:rsidP="00CE4D87">
      <w:pPr>
        <w:jc w:val="both"/>
        <w:rPr>
          <w:rFonts w:ascii="Arial Narrow" w:hAnsi="Arial Narrow"/>
          <w:b/>
        </w:rPr>
      </w:pPr>
      <w:r w:rsidRPr="00C43412">
        <w:rPr>
          <w:rFonts w:ascii="Arial Narrow" w:hAnsi="Arial Narrow"/>
          <w:b/>
        </w:rPr>
        <w:t>VIGÉSIMA CUARTA. - ALTERNATIVA DE CONTRATACIÓN</w:t>
      </w:r>
      <w:r>
        <w:rPr>
          <w:rFonts w:ascii="Arial Narrow" w:hAnsi="Arial Narrow"/>
          <w:b/>
        </w:rPr>
        <w:t>.</w:t>
      </w:r>
      <w:r w:rsidRPr="00C43412">
        <w:rPr>
          <w:rFonts w:ascii="Arial Narrow" w:hAnsi="Arial Narrow"/>
          <w:b/>
        </w:rPr>
        <w:t xml:space="preserve">  </w:t>
      </w:r>
    </w:p>
    <w:p w14:paraId="326FFA04" w14:textId="77777777" w:rsidR="00CE4D87" w:rsidRPr="00C43412" w:rsidRDefault="00CE4D87" w:rsidP="00CE4D87">
      <w:pPr>
        <w:jc w:val="both"/>
        <w:rPr>
          <w:rFonts w:ascii="Arial Narrow" w:hAnsi="Arial Narrow"/>
          <w:b/>
        </w:rPr>
      </w:pPr>
    </w:p>
    <w:p w14:paraId="0CD729A6" w14:textId="77777777" w:rsidR="00CE4D87" w:rsidRDefault="00CE4D87" w:rsidP="00CE4D87">
      <w:pPr>
        <w:jc w:val="both"/>
        <w:rPr>
          <w:rFonts w:ascii="Arial Narrow" w:hAnsi="Arial Narrow"/>
        </w:rPr>
      </w:pPr>
      <w:r w:rsidRPr="00C43412">
        <w:rPr>
          <w:rFonts w:ascii="Arial Narrow" w:hAnsi="Arial Narrow"/>
        </w:rPr>
        <w:t xml:space="preserve">Las partes acuerdan que de presentarse los supuestos establecidos en la cláusula </w:t>
      </w:r>
      <w:r w:rsidRPr="002643F4">
        <w:rPr>
          <w:rFonts w:ascii="Arial Narrow" w:hAnsi="Arial Narrow"/>
          <w:b/>
        </w:rPr>
        <w:t>décima quinta</w:t>
      </w:r>
      <w:r w:rsidRPr="002643F4">
        <w:rPr>
          <w:rFonts w:ascii="Arial Narrow" w:hAnsi="Arial Narrow"/>
        </w:rPr>
        <w:t xml:space="preserve"> </w:t>
      </w:r>
      <w:r w:rsidRPr="002643F4">
        <w:rPr>
          <w:rFonts w:ascii="Arial Narrow" w:hAnsi="Arial Narrow"/>
          <w:b/>
        </w:rPr>
        <w:t>“EL</w:t>
      </w:r>
      <w:r w:rsidRPr="00C43412">
        <w:rPr>
          <w:rFonts w:ascii="Arial Narrow" w:hAnsi="Arial Narrow"/>
          <w:b/>
        </w:rPr>
        <w:t xml:space="preserve"> INSTITUTO”</w:t>
      </w:r>
      <w:r w:rsidRPr="00C43412">
        <w:rPr>
          <w:rFonts w:ascii="Arial Narrow" w:hAnsi="Arial Narrow"/>
        </w:rPr>
        <w:t xml:space="preserve"> estarán en posibilidad de contratar un proveedor sustituto para garantizar la continuidad del servicio.</w:t>
      </w:r>
    </w:p>
    <w:p w14:paraId="35656FA4" w14:textId="77777777" w:rsidR="00CE4D87" w:rsidRDefault="00CE4D87" w:rsidP="00CE4D87">
      <w:pPr>
        <w:pStyle w:val="BodyText3"/>
        <w:rPr>
          <w:rFonts w:ascii="Arial Narrow" w:hAnsi="Arial Narrow" w:cs="Arial"/>
          <w:b/>
          <w:bCs/>
        </w:rPr>
      </w:pPr>
    </w:p>
    <w:p w14:paraId="0F78B21C" w14:textId="77777777" w:rsidR="00CE4D87" w:rsidRDefault="00CE4D87" w:rsidP="00CE4D87">
      <w:pPr>
        <w:pStyle w:val="BodyText3"/>
        <w:rPr>
          <w:rFonts w:ascii="Arial Narrow" w:hAnsi="Arial Narrow" w:cs="Arial"/>
          <w:b/>
          <w:bCs/>
        </w:rPr>
      </w:pPr>
      <w:r w:rsidRPr="00C43412">
        <w:rPr>
          <w:rFonts w:ascii="Arial Narrow" w:hAnsi="Arial Narrow" w:cs="Arial"/>
          <w:b/>
          <w:bCs/>
        </w:rPr>
        <w:t>VIGÉSIMA QUINTA. - PAGOS EN EXCESO</w:t>
      </w:r>
      <w:r>
        <w:rPr>
          <w:rFonts w:ascii="Arial Narrow" w:hAnsi="Arial Narrow" w:cs="Arial"/>
          <w:b/>
          <w:bCs/>
        </w:rPr>
        <w:t>.</w:t>
      </w:r>
      <w:r w:rsidRPr="00C43412">
        <w:rPr>
          <w:rFonts w:ascii="Arial Narrow" w:hAnsi="Arial Narrow" w:cs="Arial"/>
          <w:b/>
          <w:bCs/>
        </w:rPr>
        <w:t xml:space="preserve">   </w:t>
      </w:r>
    </w:p>
    <w:p w14:paraId="2455933F" w14:textId="77777777" w:rsidR="00CE4D87" w:rsidRPr="00C43412" w:rsidRDefault="00CE4D87" w:rsidP="00CE4D87">
      <w:pPr>
        <w:pStyle w:val="BodyText3"/>
        <w:rPr>
          <w:rFonts w:ascii="Arial Narrow" w:hAnsi="Arial Narrow" w:cs="Arial"/>
          <w:b/>
          <w:bCs/>
        </w:rPr>
      </w:pPr>
    </w:p>
    <w:p w14:paraId="01FE9EC6" w14:textId="77777777" w:rsidR="00CE4D87" w:rsidRDefault="00CE4D87" w:rsidP="00CE4D87">
      <w:pPr>
        <w:jc w:val="both"/>
        <w:rPr>
          <w:rFonts w:ascii="Arial Narrow" w:hAnsi="Arial Narrow"/>
        </w:rPr>
      </w:pPr>
      <w:r w:rsidRPr="00644EA2">
        <w:rPr>
          <w:rFonts w:ascii="Arial Narrow" w:hAnsi="Arial Narrow"/>
        </w:rPr>
        <w:t>En caso de que</w:t>
      </w:r>
      <w:r w:rsidRPr="00644EA2">
        <w:rPr>
          <w:rFonts w:ascii="Arial Narrow" w:hAnsi="Arial Narrow"/>
          <w:b/>
        </w:rPr>
        <w:t xml:space="preserve"> “EL PROVEEDOR”</w:t>
      </w:r>
      <w:r w:rsidRPr="00644EA2">
        <w:rPr>
          <w:rFonts w:ascii="Arial Narrow" w:hAnsi="Arial Narrow"/>
        </w:rPr>
        <w:t xml:space="preserve">, haya recibido pagos en exceso de </w:t>
      </w:r>
      <w:r w:rsidRPr="00644EA2">
        <w:rPr>
          <w:rFonts w:ascii="Arial Narrow" w:hAnsi="Arial Narrow"/>
          <w:b/>
        </w:rPr>
        <w:t xml:space="preserve">“EL INSTITUTO”, </w:t>
      </w:r>
      <w:r w:rsidRPr="00644EA2">
        <w:rPr>
          <w:rFonts w:ascii="Arial Narrow" w:hAnsi="Arial Narrow"/>
        </w:rPr>
        <w:t>deberá reintegrarle las cantidades más los intereses correspondientes</w:t>
      </w:r>
      <w:r>
        <w:rPr>
          <w:rFonts w:ascii="Arial Narrow" w:hAnsi="Arial Narrow"/>
        </w:rPr>
        <w:t xml:space="preserve">, en base a la tasa de interés </w:t>
      </w:r>
      <w:r w:rsidRPr="00DD2625">
        <w:rPr>
          <w:rFonts w:ascii="Arial Narrow" w:hAnsi="Arial Narrow"/>
        </w:rPr>
        <w:t>igual a la establecida por la Ley de Ingresos de la Federación en los casos de prórroga para el pago de créditos fiscales</w:t>
      </w:r>
      <w:r>
        <w:rPr>
          <w:rFonts w:ascii="Arial Narrow" w:hAnsi="Arial Narrow"/>
        </w:rPr>
        <w:t xml:space="preserve">, y </w:t>
      </w:r>
      <w:r w:rsidRPr="00DD2625">
        <w:rPr>
          <w:rFonts w:ascii="Arial Narrow" w:hAnsi="Arial Narrow"/>
        </w:rPr>
        <w:t>se calcularán sobre las cantidades pagadas y se computarán por días</w:t>
      </w:r>
      <w:r>
        <w:rPr>
          <w:rFonts w:ascii="Arial Narrow" w:hAnsi="Arial Narrow"/>
        </w:rPr>
        <w:t xml:space="preserve"> naturales, hasta la puesta efectiva de la cantidad ante </w:t>
      </w:r>
      <w:r w:rsidRPr="00AF0771">
        <w:rPr>
          <w:rFonts w:ascii="Arial Narrow" w:hAnsi="Arial Narrow"/>
          <w:b/>
        </w:rPr>
        <w:t>“EL INSTITUTO”</w:t>
      </w:r>
      <w:r>
        <w:rPr>
          <w:rFonts w:ascii="Arial Narrow" w:hAnsi="Arial Narrow"/>
          <w:b/>
        </w:rPr>
        <w:t>.</w:t>
      </w:r>
    </w:p>
    <w:p w14:paraId="201DBEF7" w14:textId="77777777" w:rsidR="00CE4D87" w:rsidRDefault="00CE4D87" w:rsidP="00CE4D87">
      <w:pPr>
        <w:jc w:val="both"/>
        <w:rPr>
          <w:rFonts w:ascii="Arial Narrow" w:hAnsi="Arial Narrow"/>
        </w:rPr>
      </w:pPr>
    </w:p>
    <w:p w14:paraId="3033C394" w14:textId="77777777" w:rsidR="00CE4D87" w:rsidRPr="00C43412" w:rsidRDefault="00CE4D87" w:rsidP="00CE4D87">
      <w:pPr>
        <w:jc w:val="both"/>
        <w:rPr>
          <w:rFonts w:ascii="Arial Narrow" w:hAnsi="Arial Narrow"/>
          <w:b/>
        </w:rPr>
      </w:pPr>
      <w:r w:rsidRPr="00C43412">
        <w:rPr>
          <w:rFonts w:ascii="Arial Narrow" w:hAnsi="Arial Narrow"/>
          <w:b/>
        </w:rPr>
        <w:t>VIGÉSIMA SEXTA. -</w:t>
      </w:r>
      <w:r w:rsidRPr="00C43412">
        <w:rPr>
          <w:rFonts w:ascii="Arial Narrow" w:hAnsi="Arial Narrow"/>
        </w:rPr>
        <w:t xml:space="preserve"> </w:t>
      </w:r>
      <w:r w:rsidRPr="00C43412">
        <w:rPr>
          <w:rFonts w:ascii="Arial Narrow" w:hAnsi="Arial Narrow"/>
          <w:b/>
        </w:rPr>
        <w:t>LEGISLACIÓN APLICABLE</w:t>
      </w:r>
      <w:r>
        <w:rPr>
          <w:rFonts w:ascii="Arial Narrow" w:hAnsi="Arial Narrow"/>
          <w:b/>
        </w:rPr>
        <w:t>.</w:t>
      </w:r>
      <w:r w:rsidRPr="00C43412">
        <w:rPr>
          <w:rFonts w:ascii="Arial Narrow" w:hAnsi="Arial Narrow"/>
          <w:b/>
        </w:rPr>
        <w:t xml:space="preserve">  </w:t>
      </w:r>
    </w:p>
    <w:p w14:paraId="4CE2D7F0" w14:textId="77777777" w:rsidR="00CE4D87" w:rsidRDefault="00CE4D87" w:rsidP="00CE4D87">
      <w:pPr>
        <w:jc w:val="both"/>
        <w:rPr>
          <w:rFonts w:ascii="Arial Narrow" w:hAnsi="Arial Narrow"/>
        </w:rPr>
      </w:pPr>
    </w:p>
    <w:p w14:paraId="3582DD7E" w14:textId="77777777" w:rsidR="00CE4D87" w:rsidRPr="00644EA2" w:rsidRDefault="00CE4D87" w:rsidP="00CE4D87">
      <w:pPr>
        <w:jc w:val="both"/>
        <w:rPr>
          <w:rFonts w:ascii="Arial Narrow" w:hAnsi="Arial Narrow"/>
        </w:rPr>
      </w:pPr>
      <w:r w:rsidRPr="00644EA2">
        <w:rPr>
          <w:rFonts w:ascii="Arial Narrow" w:hAnsi="Arial Narrow"/>
        </w:rPr>
        <w:t xml:space="preserve">Los términos y condiciones previstos en este contrato serán regidos por </w:t>
      </w:r>
      <w:r>
        <w:rPr>
          <w:rFonts w:ascii="Arial Narrow" w:hAnsi="Arial Narrow"/>
        </w:rPr>
        <w:t>el</w:t>
      </w:r>
      <w:r w:rsidRPr="00644EA2">
        <w:rPr>
          <w:rFonts w:ascii="Arial Narrow" w:hAnsi="Arial Narrow"/>
        </w:rPr>
        <w:t xml:space="preserve"> </w:t>
      </w:r>
      <w:r>
        <w:rPr>
          <w:rFonts w:ascii="Arial Narrow" w:hAnsi="Arial Narrow"/>
        </w:rPr>
        <w:t>Reglamento de Adquisiciones, Arrendamientos y Contratación de Servicios del Instituto Tecnológico de Sonora</w:t>
      </w:r>
      <w:r w:rsidRPr="00644EA2">
        <w:rPr>
          <w:rFonts w:ascii="Arial Narrow" w:hAnsi="Arial Narrow"/>
        </w:rPr>
        <w:t xml:space="preserve"> y supletoriamente serán aplicables en lo conducente, las disposiciones del Código Civil </w:t>
      </w:r>
      <w:r>
        <w:rPr>
          <w:rFonts w:ascii="Arial Narrow" w:hAnsi="Arial Narrow"/>
        </w:rPr>
        <w:t xml:space="preserve">para el Estado de Sonora </w:t>
      </w:r>
      <w:r w:rsidRPr="00644EA2">
        <w:rPr>
          <w:rFonts w:ascii="Arial Narrow" w:hAnsi="Arial Narrow"/>
        </w:rPr>
        <w:t>y las del Código de Procedimientos Civiles</w:t>
      </w:r>
      <w:r>
        <w:rPr>
          <w:rFonts w:ascii="Arial Narrow" w:hAnsi="Arial Narrow"/>
        </w:rPr>
        <w:t xml:space="preserve"> para el Estado de Sonora</w:t>
      </w:r>
      <w:r w:rsidRPr="00644EA2">
        <w:rPr>
          <w:rFonts w:ascii="Arial Narrow" w:hAnsi="Arial Narrow"/>
        </w:rPr>
        <w:t>.</w:t>
      </w:r>
    </w:p>
    <w:p w14:paraId="7877F34D" w14:textId="77777777" w:rsidR="00CE4D87" w:rsidRDefault="00CE4D87" w:rsidP="00CE4D87">
      <w:pPr>
        <w:pStyle w:val="Texto0"/>
        <w:spacing w:after="0" w:line="240" w:lineRule="auto"/>
        <w:ind w:firstLine="0"/>
        <w:rPr>
          <w:rFonts w:ascii="Arial Narrow" w:hAnsi="Arial Narrow"/>
          <w:b/>
          <w:bCs/>
          <w:sz w:val="20"/>
          <w:lang w:val="es-MX"/>
        </w:rPr>
      </w:pPr>
    </w:p>
    <w:p w14:paraId="2CBDCA95" w14:textId="77777777" w:rsidR="00CE4D87" w:rsidRDefault="00CE4D87" w:rsidP="00CE4D87">
      <w:pPr>
        <w:pStyle w:val="Texto0"/>
        <w:spacing w:after="0" w:line="240" w:lineRule="auto"/>
        <w:ind w:firstLine="0"/>
        <w:rPr>
          <w:rFonts w:ascii="Arial Narrow" w:hAnsi="Arial Narrow"/>
          <w:b/>
          <w:bCs/>
          <w:sz w:val="20"/>
          <w:lang w:val="es-MX"/>
        </w:rPr>
      </w:pPr>
      <w:r w:rsidRPr="00C43412">
        <w:rPr>
          <w:rFonts w:ascii="Arial Narrow" w:hAnsi="Arial Narrow"/>
          <w:b/>
          <w:bCs/>
          <w:sz w:val="20"/>
        </w:rPr>
        <w:t xml:space="preserve">VIGÉSIMA </w:t>
      </w:r>
      <w:r w:rsidR="00250EF7" w:rsidRPr="00C43412">
        <w:rPr>
          <w:rFonts w:ascii="Arial Narrow" w:hAnsi="Arial Narrow"/>
          <w:b/>
          <w:bCs/>
          <w:sz w:val="20"/>
        </w:rPr>
        <w:t>SÉPTIMA. -</w:t>
      </w:r>
      <w:r w:rsidRPr="00C43412">
        <w:rPr>
          <w:rFonts w:ascii="Arial Narrow" w:hAnsi="Arial Narrow"/>
          <w:b/>
          <w:bCs/>
          <w:sz w:val="20"/>
        </w:rPr>
        <w:t xml:space="preserve"> INFORMACIÓN, VISITAS O INSPECCIONES</w:t>
      </w:r>
      <w:r>
        <w:rPr>
          <w:rFonts w:ascii="Arial Narrow" w:hAnsi="Arial Narrow"/>
          <w:b/>
          <w:bCs/>
          <w:sz w:val="20"/>
          <w:lang w:val="es-MX"/>
        </w:rPr>
        <w:t>.</w:t>
      </w:r>
    </w:p>
    <w:p w14:paraId="0811887B" w14:textId="77777777" w:rsidR="00CE4D87" w:rsidRPr="003E024B" w:rsidRDefault="00CE4D87" w:rsidP="00CE4D87">
      <w:pPr>
        <w:pStyle w:val="Texto0"/>
        <w:spacing w:after="0" w:line="240" w:lineRule="auto"/>
        <w:ind w:firstLine="0"/>
        <w:rPr>
          <w:rFonts w:ascii="Arial Narrow" w:hAnsi="Arial Narrow"/>
          <w:b/>
          <w:bCs/>
          <w:sz w:val="20"/>
          <w:lang w:val="es-MX"/>
        </w:rPr>
      </w:pPr>
    </w:p>
    <w:p w14:paraId="23AD7BB3" w14:textId="77777777" w:rsidR="00CE4D87" w:rsidRDefault="00CE4D87" w:rsidP="00CE4D87">
      <w:pPr>
        <w:pStyle w:val="Texto0"/>
        <w:spacing w:after="0" w:line="240" w:lineRule="auto"/>
        <w:ind w:firstLine="0"/>
        <w:rPr>
          <w:rFonts w:ascii="Arial Narrow" w:hAnsi="Arial Narrow"/>
          <w:sz w:val="20"/>
          <w:lang w:val="es-MX"/>
        </w:rPr>
      </w:pPr>
      <w:r w:rsidRPr="00644EA2">
        <w:rPr>
          <w:rFonts w:ascii="Arial Narrow" w:hAnsi="Arial Narrow"/>
          <w:b/>
          <w:sz w:val="20"/>
        </w:rPr>
        <w:t>“EL PROVEEDOR”</w:t>
      </w:r>
      <w:r w:rsidRPr="00644EA2">
        <w:rPr>
          <w:rFonts w:ascii="Arial Narrow" w:hAnsi="Arial Narrow"/>
          <w:sz w:val="20"/>
        </w:rPr>
        <w:t xml:space="preserve"> está de acuerdo, en su caso, de proporcionar la información y/o documentación relacionada con este contrato, que en su momento se requieran, los órganos internos de control en las dependencias y entidades, con motivo de las auditorias, visitas o inspecciones que practiquen en el cumplimiento de sus funciones</w:t>
      </w:r>
      <w:r>
        <w:rPr>
          <w:rFonts w:ascii="Arial Narrow" w:hAnsi="Arial Narrow"/>
          <w:sz w:val="20"/>
          <w:lang w:val="es-MX"/>
        </w:rPr>
        <w:t>.</w:t>
      </w:r>
    </w:p>
    <w:p w14:paraId="516F5187" w14:textId="77777777" w:rsidR="001A6B2A" w:rsidRDefault="001A6B2A" w:rsidP="00CE4D87">
      <w:pPr>
        <w:pStyle w:val="Texto0"/>
        <w:spacing w:after="0" w:line="240" w:lineRule="auto"/>
        <w:ind w:firstLine="0"/>
        <w:rPr>
          <w:rFonts w:ascii="Arial Narrow" w:hAnsi="Arial Narrow"/>
          <w:sz w:val="20"/>
          <w:lang w:val="es-MX"/>
        </w:rPr>
      </w:pPr>
    </w:p>
    <w:p w14:paraId="3697772B" w14:textId="77777777" w:rsidR="00CE4D87" w:rsidRPr="00C43412" w:rsidRDefault="00CE4D87" w:rsidP="00CE4D87">
      <w:pPr>
        <w:spacing w:line="240" w:lineRule="atLeast"/>
        <w:jc w:val="both"/>
        <w:rPr>
          <w:rFonts w:ascii="Arial Narrow" w:hAnsi="Arial Narrow"/>
          <w:b/>
        </w:rPr>
      </w:pPr>
      <w:r w:rsidRPr="00C43412">
        <w:rPr>
          <w:rFonts w:ascii="Arial Narrow" w:hAnsi="Arial Narrow"/>
          <w:b/>
          <w:bCs/>
        </w:rPr>
        <w:t xml:space="preserve">VIGÉSIMA OCTAVA. - </w:t>
      </w:r>
      <w:r w:rsidRPr="00C43412">
        <w:rPr>
          <w:rFonts w:ascii="Arial Narrow" w:hAnsi="Arial Narrow"/>
          <w:b/>
        </w:rPr>
        <w:t>CONTROVERSIAS E INTERPRETACIÓN</w:t>
      </w:r>
      <w:r>
        <w:rPr>
          <w:rFonts w:ascii="Arial Narrow" w:hAnsi="Arial Narrow"/>
          <w:b/>
        </w:rPr>
        <w:t>.</w:t>
      </w:r>
      <w:r w:rsidRPr="00C43412">
        <w:rPr>
          <w:rFonts w:ascii="Arial Narrow" w:hAnsi="Arial Narrow"/>
          <w:b/>
        </w:rPr>
        <w:t xml:space="preserve"> </w:t>
      </w:r>
    </w:p>
    <w:p w14:paraId="6BC37F44" w14:textId="77777777" w:rsidR="00CE4D87" w:rsidRPr="00C43412" w:rsidRDefault="00CE4D87" w:rsidP="00CE4D87">
      <w:pPr>
        <w:spacing w:line="240" w:lineRule="atLeast"/>
        <w:jc w:val="both"/>
        <w:rPr>
          <w:rFonts w:ascii="Arial Narrow" w:hAnsi="Arial Narrow"/>
        </w:rPr>
      </w:pPr>
    </w:p>
    <w:p w14:paraId="45F63AF4" w14:textId="77777777" w:rsidR="00CE4D87" w:rsidRDefault="00CE4D87" w:rsidP="00CE4D87">
      <w:pPr>
        <w:jc w:val="both"/>
        <w:rPr>
          <w:rFonts w:ascii="Arial Narrow" w:hAnsi="Arial Narrow"/>
        </w:rPr>
      </w:pPr>
      <w:r w:rsidRPr="00C43412">
        <w:rPr>
          <w:rFonts w:ascii="Arial Narrow" w:hAnsi="Arial Narrow"/>
        </w:rPr>
        <w:t xml:space="preserve">Para la interpretación, ejecución y cumplimiento del presente contrato, </w:t>
      </w:r>
      <w:r w:rsidRPr="00210DFE">
        <w:rPr>
          <w:rFonts w:ascii="Arial Narrow" w:hAnsi="Arial Narrow"/>
          <w:b/>
        </w:rPr>
        <w:t>“EL PROVEEDOR”</w:t>
      </w:r>
      <w:r w:rsidRPr="00C43412">
        <w:rPr>
          <w:rFonts w:ascii="Arial Narrow" w:hAnsi="Arial Narrow"/>
        </w:rPr>
        <w:t xml:space="preserve">, renuncia al fuero que por razón de su domicilio presente o futuro pudiera corresponderle y se somete incondicionalmente a la jurisdicción de los tribunales competentes de Ciudad Obregón, Sonora, México o al que elija </w:t>
      </w:r>
      <w:r w:rsidRPr="00210DFE">
        <w:rPr>
          <w:rFonts w:ascii="Arial Narrow" w:hAnsi="Arial Narrow"/>
          <w:b/>
        </w:rPr>
        <w:t>“EL INSTITUTO”</w:t>
      </w:r>
      <w:r w:rsidRPr="00C43412">
        <w:rPr>
          <w:rFonts w:ascii="Arial Narrow" w:hAnsi="Arial Narrow"/>
        </w:rPr>
        <w:t>.</w:t>
      </w:r>
    </w:p>
    <w:p w14:paraId="1240882C" w14:textId="77777777" w:rsidR="00CE4D87" w:rsidRPr="00C43412" w:rsidRDefault="00CE4D87" w:rsidP="00CE4D87">
      <w:pPr>
        <w:jc w:val="both"/>
        <w:rPr>
          <w:rFonts w:ascii="Arial Narrow" w:hAnsi="Arial Narrow"/>
          <w:lang w:val="es-ES"/>
        </w:rPr>
      </w:pPr>
    </w:p>
    <w:p w14:paraId="50B4B82E" w14:textId="77777777" w:rsidR="00CE4D87" w:rsidRPr="00C43412" w:rsidRDefault="00CE4D87" w:rsidP="00CE4D87">
      <w:pPr>
        <w:pStyle w:val="BodyText3"/>
        <w:tabs>
          <w:tab w:val="left" w:pos="5104"/>
        </w:tabs>
        <w:rPr>
          <w:rFonts w:ascii="Arial Narrow" w:hAnsi="Arial Narrow"/>
          <w:b/>
          <w:bCs/>
        </w:rPr>
      </w:pPr>
      <w:r w:rsidRPr="00C43412">
        <w:rPr>
          <w:rFonts w:ascii="Arial Narrow" w:hAnsi="Arial Narrow"/>
          <w:b/>
          <w:bCs/>
        </w:rPr>
        <w:t xml:space="preserve">Enteradas las partes y habiéndose manifestado conformes del contenido, fuerza y alcance legal, se firma el presente contrato, con </w:t>
      </w:r>
      <w:r w:rsidRPr="00B733DF">
        <w:rPr>
          <w:rFonts w:ascii="Arial Narrow" w:hAnsi="Arial Narrow"/>
          <w:b/>
          <w:bCs/>
        </w:rPr>
        <w:t>un anexo, por</w:t>
      </w:r>
      <w:r w:rsidRPr="00C43412">
        <w:rPr>
          <w:rFonts w:ascii="Arial Narrow" w:hAnsi="Arial Narrow"/>
          <w:b/>
          <w:bCs/>
        </w:rPr>
        <w:t xml:space="preserve"> cada uno de los interesados y lo ratifican en todas y cada una de sus partes, ante los testigos que comparecen.</w:t>
      </w:r>
    </w:p>
    <w:p w14:paraId="400A9F64" w14:textId="77777777" w:rsidR="00CE4D87" w:rsidRPr="00C43412" w:rsidRDefault="00CE4D87" w:rsidP="00CE4D87">
      <w:pPr>
        <w:pStyle w:val="BodyText3"/>
        <w:tabs>
          <w:tab w:val="left" w:pos="5104"/>
        </w:tabs>
        <w:rPr>
          <w:rFonts w:ascii="Arial Narrow" w:hAnsi="Arial Narrow"/>
          <w:b/>
          <w:bCs/>
        </w:rPr>
      </w:pPr>
    </w:p>
    <w:p w14:paraId="7291A1A2" w14:textId="77777777" w:rsidR="00CE4D87" w:rsidRDefault="00CE4D87" w:rsidP="00CE4D87">
      <w:pPr>
        <w:pStyle w:val="BodyText3"/>
        <w:tabs>
          <w:tab w:val="left" w:pos="5104"/>
        </w:tabs>
        <w:rPr>
          <w:rFonts w:ascii="Arial Narrow" w:hAnsi="Arial Narrow"/>
          <w:b/>
          <w:bCs/>
        </w:rPr>
      </w:pPr>
      <w:r w:rsidRPr="00C43412">
        <w:rPr>
          <w:rFonts w:ascii="Arial Narrow" w:hAnsi="Arial Narrow"/>
          <w:b/>
          <w:bCs/>
        </w:rPr>
        <w:t>El presente contrato se firma en</w:t>
      </w:r>
      <w:r>
        <w:rPr>
          <w:rFonts w:ascii="Arial Narrow" w:hAnsi="Arial Narrow"/>
          <w:b/>
          <w:bCs/>
        </w:rPr>
        <w:t xml:space="preserve"> ciudad Obregón, Sonora, México;</w:t>
      </w:r>
      <w:r w:rsidRPr="00C43412">
        <w:rPr>
          <w:rFonts w:ascii="Arial Narrow" w:hAnsi="Arial Narrow"/>
          <w:b/>
          <w:bCs/>
        </w:rPr>
        <w:t xml:space="preserve"> el día </w:t>
      </w:r>
      <w:r w:rsidR="001A6B2A">
        <w:rPr>
          <w:rFonts w:ascii="Arial Narrow" w:hAnsi="Arial Narrow"/>
          <w:b/>
          <w:bCs/>
        </w:rPr>
        <w:t>________________________</w:t>
      </w:r>
      <w:r>
        <w:rPr>
          <w:rFonts w:ascii="Arial Narrow" w:hAnsi="Arial Narrow"/>
          <w:b/>
          <w:bCs/>
        </w:rPr>
        <w:t>.</w:t>
      </w:r>
    </w:p>
    <w:p w14:paraId="57F2A9AE" w14:textId="77777777" w:rsidR="00CE4D87" w:rsidRDefault="00CE4D87" w:rsidP="00CE4D87">
      <w:pPr>
        <w:rPr>
          <w:rFonts w:ascii="Arial Narrow" w:hAnsi="Arial Narrow"/>
        </w:rPr>
      </w:pPr>
    </w:p>
    <w:tbl>
      <w:tblPr>
        <w:tblW w:w="5000" w:type="pct"/>
        <w:tblLook w:val="01E0" w:firstRow="1" w:lastRow="1" w:firstColumn="1" w:lastColumn="1" w:noHBand="0" w:noVBand="0"/>
      </w:tblPr>
      <w:tblGrid>
        <w:gridCol w:w="5202"/>
        <w:gridCol w:w="5002"/>
      </w:tblGrid>
      <w:tr w:rsidR="00CE4D87" w:rsidRPr="00C43412" w14:paraId="114502BE" w14:textId="77777777" w:rsidTr="00CE4D87">
        <w:trPr>
          <w:trHeight w:val="1003"/>
        </w:trPr>
        <w:tc>
          <w:tcPr>
            <w:tcW w:w="2549" w:type="pct"/>
          </w:tcPr>
          <w:p w14:paraId="13644C5C" w14:textId="77777777" w:rsidR="00CE4D87" w:rsidRPr="003432B5" w:rsidRDefault="00CE4D87" w:rsidP="00CE4D87">
            <w:pPr>
              <w:jc w:val="center"/>
              <w:rPr>
                <w:rFonts w:ascii="Arial Narrow" w:hAnsi="Arial Narrow" w:cs="Arial"/>
                <w:b/>
              </w:rPr>
            </w:pPr>
            <w:r w:rsidRPr="00C43412">
              <w:rPr>
                <w:rFonts w:ascii="Arial Narrow" w:hAnsi="Arial Narrow"/>
              </w:rPr>
              <w:t xml:space="preserve">    </w:t>
            </w:r>
            <w:r w:rsidRPr="003432B5">
              <w:rPr>
                <w:rFonts w:ascii="Arial Narrow" w:hAnsi="Arial Narrow" w:cs="Arial"/>
                <w:b/>
              </w:rPr>
              <w:t>POR “EL INSTITUTO”.</w:t>
            </w:r>
          </w:p>
          <w:p w14:paraId="09D2183A" w14:textId="77777777" w:rsidR="00CE4D87" w:rsidRPr="003432B5" w:rsidRDefault="00CE4D87" w:rsidP="00CE4D87">
            <w:pPr>
              <w:jc w:val="center"/>
              <w:rPr>
                <w:rFonts w:ascii="Arial Narrow" w:hAnsi="Arial Narrow" w:cs="Arial"/>
                <w:b/>
              </w:rPr>
            </w:pPr>
          </w:p>
          <w:p w14:paraId="5BF82264" w14:textId="77777777" w:rsidR="00CE4D87" w:rsidRPr="003432B5" w:rsidRDefault="00CE4D87" w:rsidP="00CE4D87">
            <w:pPr>
              <w:jc w:val="center"/>
              <w:rPr>
                <w:rFonts w:ascii="Arial Narrow" w:hAnsi="Arial Narrow" w:cs="Arial"/>
                <w:b/>
              </w:rPr>
            </w:pPr>
          </w:p>
          <w:p w14:paraId="594C2E71" w14:textId="77777777" w:rsidR="00CE4D87" w:rsidRPr="003432B5" w:rsidRDefault="00CE4D87" w:rsidP="00CE4D87">
            <w:pPr>
              <w:jc w:val="center"/>
              <w:rPr>
                <w:rFonts w:ascii="Arial Narrow" w:hAnsi="Arial Narrow"/>
              </w:rPr>
            </w:pPr>
            <w:r w:rsidRPr="003432B5">
              <w:rPr>
                <w:rFonts w:ascii="Arial Narrow" w:hAnsi="Arial Narrow"/>
              </w:rPr>
              <w:t>____________________________</w:t>
            </w:r>
          </w:p>
          <w:p w14:paraId="5A9E9644" w14:textId="77777777" w:rsidR="00CE4D87" w:rsidRPr="003432B5" w:rsidRDefault="00CE4D87" w:rsidP="00CE4D87">
            <w:pPr>
              <w:jc w:val="center"/>
              <w:rPr>
                <w:rFonts w:ascii="Arial Narrow" w:hAnsi="Arial Narrow"/>
                <w:b/>
                <w:caps/>
              </w:rPr>
            </w:pPr>
            <w:r w:rsidRPr="003432B5">
              <w:rPr>
                <w:rFonts w:ascii="Arial Narrow" w:hAnsi="Arial Narrow"/>
                <w:b/>
                <w:caps/>
              </w:rPr>
              <w:t>RODOLFO VALENZUELA REYNAGA.</w:t>
            </w:r>
          </w:p>
          <w:p w14:paraId="10F79A27" w14:textId="77777777" w:rsidR="00CE4D87" w:rsidRPr="00283F16" w:rsidRDefault="00CE4D87" w:rsidP="00CE4D87">
            <w:pPr>
              <w:jc w:val="center"/>
              <w:rPr>
                <w:rFonts w:ascii="Arial Narrow" w:hAnsi="Arial Narrow"/>
              </w:rPr>
            </w:pPr>
            <w:r w:rsidRPr="003432B5">
              <w:rPr>
                <w:rFonts w:ascii="Arial Narrow" w:hAnsi="Arial Narrow"/>
              </w:rPr>
              <w:t>VICERRECTOR ADMINISTRATIVO Y APODERADO LEGAL.</w:t>
            </w:r>
          </w:p>
        </w:tc>
        <w:tc>
          <w:tcPr>
            <w:tcW w:w="2451" w:type="pct"/>
          </w:tcPr>
          <w:p w14:paraId="05E18FC8" w14:textId="77777777" w:rsidR="00CE4D87" w:rsidRPr="00C43412" w:rsidRDefault="00CE4D87" w:rsidP="00CE4D87">
            <w:pPr>
              <w:jc w:val="center"/>
              <w:rPr>
                <w:rFonts w:ascii="Arial Narrow" w:hAnsi="Arial Narrow" w:cs="Arial"/>
                <w:b/>
              </w:rPr>
            </w:pPr>
            <w:r>
              <w:rPr>
                <w:rFonts w:ascii="Arial Narrow" w:hAnsi="Arial Narrow" w:cs="Arial"/>
                <w:b/>
              </w:rPr>
              <w:t>POR “</w:t>
            </w:r>
            <w:r w:rsidRPr="00C43412">
              <w:rPr>
                <w:rFonts w:ascii="Arial Narrow" w:hAnsi="Arial Narrow" w:cs="Arial"/>
                <w:b/>
              </w:rPr>
              <w:t>EL PROVEEDOR</w:t>
            </w:r>
            <w:r>
              <w:rPr>
                <w:rFonts w:ascii="Arial Narrow" w:hAnsi="Arial Narrow" w:cs="Arial"/>
                <w:b/>
              </w:rPr>
              <w:t>”.</w:t>
            </w:r>
          </w:p>
          <w:p w14:paraId="39559551" w14:textId="77777777" w:rsidR="00CE4D87" w:rsidRPr="00C43412" w:rsidRDefault="00CE4D87" w:rsidP="00CE4D87">
            <w:pPr>
              <w:jc w:val="center"/>
              <w:rPr>
                <w:rFonts w:ascii="Arial Narrow" w:hAnsi="Arial Narrow" w:cs="Arial"/>
                <w:b/>
              </w:rPr>
            </w:pPr>
          </w:p>
          <w:p w14:paraId="234E1DF8" w14:textId="77777777" w:rsidR="00CE4D87" w:rsidRDefault="00CE4D87" w:rsidP="00CE4D87">
            <w:pPr>
              <w:jc w:val="center"/>
              <w:rPr>
                <w:rFonts w:ascii="Arial Narrow" w:hAnsi="Arial Narrow" w:cs="Arial"/>
                <w:b/>
              </w:rPr>
            </w:pPr>
          </w:p>
          <w:p w14:paraId="06E068E5" w14:textId="77777777" w:rsidR="00CE4D87" w:rsidRPr="00D41CF7" w:rsidRDefault="00CE4D87" w:rsidP="00CE4D87">
            <w:pPr>
              <w:jc w:val="center"/>
              <w:rPr>
                <w:rFonts w:ascii="Arial Narrow" w:hAnsi="Arial Narrow" w:cs="Arial"/>
                <w:b/>
              </w:rPr>
            </w:pPr>
            <w:r w:rsidRPr="00D41CF7">
              <w:rPr>
                <w:rFonts w:ascii="Arial Narrow" w:hAnsi="Arial Narrow" w:cs="Arial"/>
                <w:b/>
              </w:rPr>
              <w:t>___________________________________</w:t>
            </w:r>
          </w:p>
          <w:p w14:paraId="6A24DCB3" w14:textId="77777777" w:rsidR="00CE4D87" w:rsidRPr="00D41CF7" w:rsidRDefault="00CE4D87" w:rsidP="00CE4D87">
            <w:pPr>
              <w:jc w:val="center"/>
              <w:rPr>
                <w:rFonts w:ascii="Arial Narrow" w:hAnsi="Arial Narrow" w:cs="Arial"/>
                <w:b/>
              </w:rPr>
            </w:pPr>
            <w:r w:rsidRPr="00D41CF7">
              <w:rPr>
                <w:rFonts w:ascii="Arial Narrow" w:hAnsi="Arial Narrow" w:cs="Arial"/>
                <w:b/>
              </w:rPr>
              <w:t xml:space="preserve">. </w:t>
            </w:r>
          </w:p>
          <w:p w14:paraId="2333B21F" w14:textId="77777777" w:rsidR="00CE4D87" w:rsidRPr="00D41CF7" w:rsidRDefault="00CE4D87" w:rsidP="00CE4D87">
            <w:pPr>
              <w:jc w:val="center"/>
              <w:rPr>
                <w:rFonts w:ascii="Arial Narrow" w:hAnsi="Arial Narrow" w:cs="Arial"/>
              </w:rPr>
            </w:pPr>
            <w:r w:rsidRPr="00D41CF7">
              <w:rPr>
                <w:rFonts w:ascii="Arial Narrow" w:hAnsi="Arial Narrow" w:cs="Arial"/>
              </w:rPr>
              <w:t>REPRESENTANTE LEGAL.</w:t>
            </w:r>
          </w:p>
        </w:tc>
      </w:tr>
    </w:tbl>
    <w:p w14:paraId="1F86DE56" w14:textId="77777777" w:rsidR="00CE4D87" w:rsidRDefault="00CE4D87" w:rsidP="00CE4D87">
      <w:pPr>
        <w:ind w:left="3540"/>
        <w:rPr>
          <w:rFonts w:ascii="Arial Narrow" w:hAnsi="Arial Narrow"/>
          <w:b/>
        </w:rPr>
      </w:pPr>
    </w:p>
    <w:p w14:paraId="140C3C45" w14:textId="77777777" w:rsidR="00CE4D87" w:rsidRDefault="00CE4D87" w:rsidP="00CE4D87">
      <w:pPr>
        <w:rPr>
          <w:rFonts w:ascii="Arial Narrow" w:hAnsi="Arial Narrow"/>
          <w:b/>
        </w:rPr>
      </w:pPr>
    </w:p>
    <w:tbl>
      <w:tblPr>
        <w:tblW w:w="5000" w:type="pct"/>
        <w:jc w:val="center"/>
        <w:tblLook w:val="04A0" w:firstRow="1" w:lastRow="0" w:firstColumn="1" w:lastColumn="0" w:noHBand="0" w:noVBand="1"/>
      </w:tblPr>
      <w:tblGrid>
        <w:gridCol w:w="5102"/>
        <w:gridCol w:w="5102"/>
      </w:tblGrid>
      <w:tr w:rsidR="00CE4D87" w:rsidRPr="007F6644" w14:paraId="6BE595FF" w14:textId="77777777" w:rsidTr="00CE4D87">
        <w:trPr>
          <w:jc w:val="center"/>
        </w:trPr>
        <w:tc>
          <w:tcPr>
            <w:tcW w:w="5000" w:type="pct"/>
            <w:gridSpan w:val="2"/>
            <w:shd w:val="clear" w:color="auto" w:fill="auto"/>
          </w:tcPr>
          <w:p w14:paraId="3470F14B" w14:textId="77777777" w:rsidR="00CE4D87" w:rsidRPr="007F6644" w:rsidRDefault="00CE4D87" w:rsidP="00CE4D87">
            <w:pPr>
              <w:jc w:val="center"/>
              <w:rPr>
                <w:rFonts w:ascii="Arial Narrow" w:hAnsi="Arial Narrow"/>
                <w:b/>
              </w:rPr>
            </w:pPr>
            <w:r w:rsidRPr="007F6644">
              <w:rPr>
                <w:rFonts w:ascii="Arial Narrow" w:hAnsi="Arial Narrow"/>
                <w:b/>
              </w:rPr>
              <w:t>ADMINISTRADORES</w:t>
            </w:r>
            <w:r>
              <w:rPr>
                <w:rFonts w:ascii="Arial Narrow" w:hAnsi="Arial Narrow"/>
                <w:b/>
              </w:rPr>
              <w:t xml:space="preserve"> TÉCNICOS</w:t>
            </w:r>
            <w:r w:rsidRPr="007F6644">
              <w:rPr>
                <w:rFonts w:ascii="Arial Narrow" w:hAnsi="Arial Narrow"/>
                <w:b/>
              </w:rPr>
              <w:t xml:space="preserve"> DEL CONTRATO</w:t>
            </w:r>
          </w:p>
        </w:tc>
      </w:tr>
      <w:tr w:rsidR="00CE4D87" w:rsidRPr="00025306" w14:paraId="62D71D2E" w14:textId="77777777" w:rsidTr="00CE4D87">
        <w:trPr>
          <w:jc w:val="center"/>
        </w:trPr>
        <w:tc>
          <w:tcPr>
            <w:tcW w:w="2500" w:type="pct"/>
            <w:shd w:val="clear" w:color="auto" w:fill="auto"/>
          </w:tcPr>
          <w:p w14:paraId="61B849FA" w14:textId="77777777" w:rsidR="00CE4D87" w:rsidRPr="00025306" w:rsidRDefault="00CE4D87" w:rsidP="00CE4D87">
            <w:pPr>
              <w:jc w:val="center"/>
              <w:rPr>
                <w:rFonts w:ascii="Arial Narrow" w:hAnsi="Arial Narrow"/>
                <w:b/>
              </w:rPr>
            </w:pPr>
          </w:p>
          <w:p w14:paraId="75FADCD9" w14:textId="77777777" w:rsidR="00CE4D87" w:rsidRDefault="00CE4D87" w:rsidP="00CE4D87">
            <w:pPr>
              <w:jc w:val="center"/>
              <w:rPr>
                <w:rFonts w:ascii="Arial Narrow" w:hAnsi="Arial Narrow"/>
                <w:b/>
              </w:rPr>
            </w:pPr>
          </w:p>
          <w:p w14:paraId="33F779A7" w14:textId="77777777" w:rsidR="00250EF7" w:rsidRPr="00025306" w:rsidRDefault="00250EF7" w:rsidP="00CE4D87">
            <w:pPr>
              <w:jc w:val="center"/>
              <w:rPr>
                <w:rFonts w:ascii="Arial Narrow" w:hAnsi="Arial Narrow"/>
                <w:b/>
              </w:rPr>
            </w:pPr>
          </w:p>
          <w:p w14:paraId="3802C938" w14:textId="77777777" w:rsidR="00CE4D87" w:rsidRPr="00025306" w:rsidRDefault="00CE4D87" w:rsidP="00CE4D87">
            <w:pPr>
              <w:jc w:val="center"/>
              <w:rPr>
                <w:rFonts w:ascii="Arial Narrow" w:hAnsi="Arial Narrow"/>
                <w:b/>
              </w:rPr>
            </w:pPr>
            <w:r w:rsidRPr="00025306">
              <w:rPr>
                <w:rFonts w:ascii="Arial Narrow" w:hAnsi="Arial Narrow"/>
                <w:b/>
              </w:rPr>
              <w:t>__________________________________________</w:t>
            </w:r>
          </w:p>
          <w:p w14:paraId="5DEE431B" w14:textId="77777777" w:rsidR="00CE4D87" w:rsidRDefault="00CE4D87" w:rsidP="00CE4D87">
            <w:pPr>
              <w:jc w:val="center"/>
              <w:rPr>
                <w:rFonts w:ascii="Arial Narrow" w:hAnsi="Arial Narrow"/>
                <w:b/>
              </w:rPr>
            </w:pPr>
            <w:r w:rsidRPr="00025306">
              <w:rPr>
                <w:rFonts w:ascii="Arial Narrow" w:hAnsi="Arial Narrow"/>
                <w:b/>
              </w:rPr>
              <w:t>.</w:t>
            </w:r>
          </w:p>
          <w:p w14:paraId="189153E1" w14:textId="77777777" w:rsidR="00CE4D87" w:rsidRPr="0096756B" w:rsidRDefault="00CE4D87" w:rsidP="00CE4D87">
            <w:pPr>
              <w:jc w:val="center"/>
              <w:rPr>
                <w:rFonts w:ascii="Arial Narrow" w:hAnsi="Arial Narrow"/>
              </w:rPr>
            </w:pPr>
            <w:r>
              <w:rPr>
                <w:rFonts w:ascii="Arial Narrow" w:hAnsi="Arial Narrow"/>
              </w:rPr>
              <w:t>ÁREA REQUIRENTE Y TÉCNICA</w:t>
            </w:r>
          </w:p>
          <w:p w14:paraId="1A4B95E3" w14:textId="77777777" w:rsidR="00CE4D87" w:rsidRPr="00025306" w:rsidRDefault="00CE4D87" w:rsidP="00CE4D87">
            <w:pPr>
              <w:jc w:val="center"/>
              <w:rPr>
                <w:rFonts w:ascii="Arial Narrow" w:hAnsi="Arial Narrow"/>
              </w:rPr>
            </w:pPr>
            <w:r w:rsidRPr="00025306">
              <w:rPr>
                <w:rFonts w:ascii="Arial Narrow" w:hAnsi="Arial Narrow"/>
              </w:rPr>
              <w:t>.</w:t>
            </w:r>
          </w:p>
        </w:tc>
        <w:tc>
          <w:tcPr>
            <w:tcW w:w="2500" w:type="pct"/>
            <w:shd w:val="clear" w:color="auto" w:fill="auto"/>
          </w:tcPr>
          <w:p w14:paraId="60C1F350" w14:textId="77777777" w:rsidR="00CE4D87" w:rsidRPr="00025306" w:rsidRDefault="00CE4D87" w:rsidP="00CE4D87">
            <w:pPr>
              <w:jc w:val="center"/>
              <w:rPr>
                <w:rFonts w:ascii="Arial Narrow" w:hAnsi="Arial Narrow"/>
                <w:b/>
              </w:rPr>
            </w:pPr>
          </w:p>
          <w:p w14:paraId="0BA039B4" w14:textId="77777777" w:rsidR="00CE4D87" w:rsidRDefault="00CE4D87" w:rsidP="00CE4D87">
            <w:pPr>
              <w:jc w:val="center"/>
              <w:rPr>
                <w:rFonts w:ascii="Arial Narrow" w:hAnsi="Arial Narrow"/>
                <w:b/>
              </w:rPr>
            </w:pPr>
          </w:p>
          <w:p w14:paraId="1CD2689D" w14:textId="77777777" w:rsidR="00250EF7" w:rsidRDefault="00250EF7" w:rsidP="00CE4D87">
            <w:pPr>
              <w:jc w:val="center"/>
              <w:rPr>
                <w:rFonts w:ascii="Arial Narrow" w:hAnsi="Arial Narrow"/>
                <w:b/>
              </w:rPr>
            </w:pPr>
          </w:p>
          <w:p w14:paraId="4F0407AE" w14:textId="77777777" w:rsidR="00CE4D87" w:rsidRPr="00025306" w:rsidRDefault="00CE4D87" w:rsidP="00CE4D87">
            <w:pPr>
              <w:jc w:val="center"/>
              <w:rPr>
                <w:rFonts w:ascii="Arial Narrow" w:hAnsi="Arial Narrow"/>
                <w:b/>
              </w:rPr>
            </w:pPr>
            <w:r w:rsidRPr="00025306">
              <w:rPr>
                <w:rFonts w:ascii="Arial Narrow" w:hAnsi="Arial Narrow"/>
                <w:b/>
              </w:rPr>
              <w:t>____________________________________</w:t>
            </w:r>
          </w:p>
          <w:p w14:paraId="68A78456" w14:textId="77777777" w:rsidR="00CE4D87" w:rsidRDefault="00CE4D87" w:rsidP="00CE4D87">
            <w:pPr>
              <w:jc w:val="center"/>
              <w:rPr>
                <w:rFonts w:ascii="Arial Narrow" w:hAnsi="Arial Narrow"/>
                <w:b/>
                <w:caps/>
              </w:rPr>
            </w:pPr>
            <w:r w:rsidRPr="00025306">
              <w:rPr>
                <w:rFonts w:ascii="Arial Narrow" w:hAnsi="Arial Narrow"/>
                <w:b/>
                <w:caps/>
              </w:rPr>
              <w:t>.</w:t>
            </w:r>
          </w:p>
          <w:p w14:paraId="7D8CC72E" w14:textId="77777777" w:rsidR="00CE4D87" w:rsidRPr="0096756B" w:rsidRDefault="00CE4D87" w:rsidP="00CE4D87">
            <w:pPr>
              <w:jc w:val="center"/>
              <w:rPr>
                <w:rFonts w:ascii="Arial Narrow" w:hAnsi="Arial Narrow"/>
                <w:caps/>
              </w:rPr>
            </w:pPr>
            <w:r>
              <w:rPr>
                <w:rFonts w:ascii="Arial Narrow" w:hAnsi="Arial Narrow"/>
                <w:caps/>
              </w:rPr>
              <w:t>ÁREA REQUIRENTE Y TÉCNICA</w:t>
            </w:r>
          </w:p>
          <w:p w14:paraId="1CC23E27" w14:textId="77777777" w:rsidR="00CE4D87" w:rsidRPr="00025306" w:rsidRDefault="00CE4D87" w:rsidP="00CE4D87">
            <w:pPr>
              <w:jc w:val="center"/>
              <w:rPr>
                <w:rFonts w:ascii="Arial Narrow" w:hAnsi="Arial Narrow"/>
              </w:rPr>
            </w:pPr>
            <w:r w:rsidRPr="00025306">
              <w:rPr>
                <w:rFonts w:ascii="Arial Narrow" w:hAnsi="Arial Narrow"/>
              </w:rPr>
              <w:t>.</w:t>
            </w:r>
          </w:p>
        </w:tc>
      </w:tr>
    </w:tbl>
    <w:p w14:paraId="718764B2" w14:textId="77777777" w:rsidR="00E7139C" w:rsidRDefault="00E7139C" w:rsidP="00CE4D87">
      <w:pPr>
        <w:jc w:val="center"/>
        <w:rPr>
          <w:rFonts w:ascii="Arial Narrow" w:hAnsi="Arial Narrow"/>
          <w:b/>
        </w:rPr>
      </w:pPr>
    </w:p>
    <w:p w14:paraId="722EEB96" w14:textId="77777777" w:rsidR="00E75678" w:rsidRDefault="00E75678" w:rsidP="00CE4D87">
      <w:pPr>
        <w:jc w:val="center"/>
        <w:rPr>
          <w:rFonts w:ascii="Arial Narrow" w:hAnsi="Arial Narrow"/>
          <w:b/>
        </w:rPr>
      </w:pPr>
    </w:p>
    <w:p w14:paraId="0D10BB21" w14:textId="77777777" w:rsidR="00CE4D87" w:rsidRPr="00BF4797" w:rsidRDefault="00CE4D87" w:rsidP="00CE4D87">
      <w:pPr>
        <w:jc w:val="center"/>
        <w:rPr>
          <w:rFonts w:ascii="Arial Narrow" w:hAnsi="Arial Narrow"/>
          <w:b/>
        </w:rPr>
      </w:pPr>
      <w:r w:rsidRPr="00BF4797">
        <w:rPr>
          <w:rFonts w:ascii="Arial Narrow" w:hAnsi="Arial Narrow"/>
          <w:b/>
        </w:rPr>
        <w:t>AREA JURÍDICA</w:t>
      </w:r>
    </w:p>
    <w:p w14:paraId="55E7882D" w14:textId="77777777" w:rsidR="00CE4D87" w:rsidRPr="00BF4797" w:rsidRDefault="00CE4D87" w:rsidP="00CE4D87">
      <w:pPr>
        <w:jc w:val="center"/>
        <w:rPr>
          <w:rFonts w:ascii="Arial Narrow" w:hAnsi="Arial Narrow"/>
          <w:b/>
        </w:rPr>
      </w:pPr>
    </w:p>
    <w:p w14:paraId="2E60001D" w14:textId="77777777" w:rsidR="00CE4D87" w:rsidRPr="00BF4797" w:rsidRDefault="00CE4D87" w:rsidP="00CE4D87">
      <w:pPr>
        <w:jc w:val="center"/>
        <w:rPr>
          <w:rFonts w:ascii="Arial Narrow" w:hAnsi="Arial Narrow"/>
          <w:b/>
        </w:rPr>
      </w:pPr>
    </w:p>
    <w:p w14:paraId="33F1233D" w14:textId="77777777" w:rsidR="00CE4D87" w:rsidRPr="00BF4797" w:rsidRDefault="00CE4D87" w:rsidP="00CE4D87">
      <w:pPr>
        <w:jc w:val="center"/>
        <w:rPr>
          <w:rFonts w:ascii="Arial Narrow" w:hAnsi="Arial Narrow"/>
          <w:b/>
        </w:rPr>
      </w:pPr>
      <w:r w:rsidRPr="00BF4797">
        <w:rPr>
          <w:rFonts w:ascii="Arial Narrow" w:hAnsi="Arial Narrow"/>
          <w:b/>
        </w:rPr>
        <w:t>__________________________________________</w:t>
      </w:r>
    </w:p>
    <w:p w14:paraId="44E1B8AC" w14:textId="77777777" w:rsidR="00CE4D87" w:rsidRPr="00BF4797" w:rsidRDefault="007C2D50" w:rsidP="00CE4D87">
      <w:pPr>
        <w:jc w:val="center"/>
        <w:rPr>
          <w:rFonts w:ascii="Arial Narrow" w:hAnsi="Arial Narrow"/>
          <w:b/>
        </w:rPr>
      </w:pPr>
      <w:r>
        <w:rPr>
          <w:rFonts w:ascii="Arial Narrow" w:hAnsi="Arial Narrow"/>
          <w:b/>
        </w:rPr>
        <w:t>ISIDRO MANUEL PASAYE FLORES</w:t>
      </w:r>
      <w:r w:rsidR="00CE4D87" w:rsidRPr="00BF4797">
        <w:rPr>
          <w:rFonts w:ascii="Arial Narrow" w:hAnsi="Arial Narrow"/>
          <w:b/>
        </w:rPr>
        <w:t>.</w:t>
      </w:r>
    </w:p>
    <w:p w14:paraId="22766C56" w14:textId="77777777" w:rsidR="00CE4D87" w:rsidRDefault="00CE4D87" w:rsidP="00CE4D87">
      <w:pPr>
        <w:jc w:val="center"/>
        <w:rPr>
          <w:rFonts w:ascii="Arial Narrow" w:hAnsi="Arial Narrow"/>
          <w:b/>
        </w:rPr>
      </w:pPr>
      <w:r w:rsidRPr="00BF4797">
        <w:rPr>
          <w:rFonts w:ascii="Arial Narrow" w:hAnsi="Arial Narrow"/>
        </w:rPr>
        <w:t>COORDINADOR DE NORMATIVIDAD Y SERVICIOS JURÍDICOS.</w:t>
      </w:r>
    </w:p>
    <w:p w14:paraId="3426EE84" w14:textId="77777777" w:rsidR="00CE4D87" w:rsidRDefault="00CE4D87" w:rsidP="00CE4D87">
      <w:pPr>
        <w:ind w:left="3540"/>
        <w:rPr>
          <w:rFonts w:ascii="Arial Narrow" w:hAnsi="Arial Narrow"/>
          <w:b/>
        </w:rPr>
      </w:pPr>
    </w:p>
    <w:p w14:paraId="54991E89" w14:textId="77777777" w:rsidR="003A3ADC" w:rsidRDefault="003A3ADC" w:rsidP="00CE4D87">
      <w:pPr>
        <w:ind w:left="3540"/>
        <w:rPr>
          <w:rFonts w:ascii="Arial Narrow" w:hAnsi="Arial Narrow"/>
          <w:b/>
        </w:rPr>
      </w:pPr>
    </w:p>
    <w:p w14:paraId="11354CC8" w14:textId="77777777" w:rsidR="00CE4D87" w:rsidRPr="00C43412" w:rsidRDefault="00CE4D87" w:rsidP="00CE4D87">
      <w:pPr>
        <w:jc w:val="center"/>
        <w:rPr>
          <w:rFonts w:ascii="Arial Narrow" w:hAnsi="Arial Narrow"/>
          <w:b/>
        </w:rPr>
      </w:pPr>
      <w:r w:rsidRPr="00C43412">
        <w:rPr>
          <w:rFonts w:ascii="Arial Narrow" w:hAnsi="Arial Narrow"/>
          <w:b/>
        </w:rPr>
        <w:t>TE</w:t>
      </w:r>
      <w:r>
        <w:rPr>
          <w:rFonts w:ascii="Arial Narrow" w:hAnsi="Arial Narrow"/>
          <w:b/>
        </w:rPr>
        <w:t>S</w:t>
      </w:r>
      <w:r w:rsidRPr="00C43412">
        <w:rPr>
          <w:rFonts w:ascii="Arial Narrow" w:hAnsi="Arial Narrow"/>
          <w:b/>
        </w:rPr>
        <w:t>TIGOS</w:t>
      </w:r>
      <w:r>
        <w:rPr>
          <w:rFonts w:ascii="Arial Narrow" w:hAnsi="Arial Narrow"/>
          <w:b/>
        </w:rPr>
        <w:t>.</w:t>
      </w:r>
    </w:p>
    <w:tbl>
      <w:tblPr>
        <w:tblW w:w="5000" w:type="pct"/>
        <w:tblLook w:val="01E0" w:firstRow="1" w:lastRow="1" w:firstColumn="1" w:lastColumn="1" w:noHBand="0" w:noVBand="0"/>
      </w:tblPr>
      <w:tblGrid>
        <w:gridCol w:w="5202"/>
        <w:gridCol w:w="5002"/>
      </w:tblGrid>
      <w:tr w:rsidR="00CE4D87" w:rsidRPr="00C43412" w14:paraId="10DDBE4D" w14:textId="77777777" w:rsidTr="00CE4D87">
        <w:tc>
          <w:tcPr>
            <w:tcW w:w="2549" w:type="pct"/>
          </w:tcPr>
          <w:p w14:paraId="44CF546C" w14:textId="77777777" w:rsidR="00CE4D87" w:rsidRPr="006B04D2" w:rsidRDefault="00CE4D87" w:rsidP="00CE4D87">
            <w:pPr>
              <w:jc w:val="center"/>
              <w:rPr>
                <w:rFonts w:ascii="Arial Narrow" w:hAnsi="Arial Narrow"/>
                <w:highlight w:val="yellow"/>
              </w:rPr>
            </w:pPr>
          </w:p>
          <w:p w14:paraId="60E67CD0" w14:textId="77777777" w:rsidR="00CE4D87" w:rsidRDefault="00CE4D87" w:rsidP="00CE4D87">
            <w:pPr>
              <w:rPr>
                <w:rFonts w:ascii="Arial Narrow" w:hAnsi="Arial Narrow"/>
                <w:highlight w:val="yellow"/>
              </w:rPr>
            </w:pPr>
          </w:p>
          <w:p w14:paraId="054F1FA4" w14:textId="77777777" w:rsidR="00CE4D87" w:rsidRPr="00B733DF" w:rsidRDefault="00CE4D87" w:rsidP="00CE4D87">
            <w:pPr>
              <w:jc w:val="center"/>
              <w:rPr>
                <w:rFonts w:ascii="Arial Narrow" w:hAnsi="Arial Narrow"/>
              </w:rPr>
            </w:pPr>
            <w:r w:rsidRPr="00B733DF">
              <w:rPr>
                <w:rFonts w:ascii="Arial Narrow" w:hAnsi="Arial Narrow"/>
              </w:rPr>
              <w:t>___________</w:t>
            </w:r>
            <w:r>
              <w:rPr>
                <w:rFonts w:ascii="Arial Narrow" w:hAnsi="Arial Narrow"/>
              </w:rPr>
              <w:t>_______</w:t>
            </w:r>
            <w:r w:rsidRPr="00B733DF">
              <w:rPr>
                <w:rFonts w:ascii="Arial Narrow" w:hAnsi="Arial Narrow"/>
              </w:rPr>
              <w:t>__________________</w:t>
            </w:r>
          </w:p>
          <w:p w14:paraId="477D9585" w14:textId="77777777" w:rsidR="00CE4D87" w:rsidRPr="00210C64" w:rsidRDefault="00A71D3B" w:rsidP="00CE4D87">
            <w:pPr>
              <w:jc w:val="center"/>
              <w:rPr>
                <w:rFonts w:ascii="Arial Narrow" w:hAnsi="Arial Narrow"/>
                <w:b/>
              </w:rPr>
            </w:pPr>
            <w:r>
              <w:rPr>
                <w:rFonts w:ascii="Arial Narrow" w:hAnsi="Arial Narrow"/>
                <w:b/>
              </w:rPr>
              <w:t>RODOLFO MANUEL TAMAYO CUEVAS</w:t>
            </w:r>
            <w:r w:rsidR="00CE4D87" w:rsidRPr="00210C64">
              <w:rPr>
                <w:rFonts w:ascii="Arial Narrow" w:hAnsi="Arial Narrow"/>
                <w:b/>
              </w:rPr>
              <w:t>.</w:t>
            </w:r>
          </w:p>
          <w:p w14:paraId="37DDD8F9" w14:textId="77777777" w:rsidR="00CE4D87" w:rsidRPr="006B04D2" w:rsidRDefault="00CE4D87" w:rsidP="00CE4D87">
            <w:pPr>
              <w:jc w:val="center"/>
              <w:rPr>
                <w:rFonts w:ascii="Arial Narrow" w:hAnsi="Arial Narrow"/>
                <w:highlight w:val="yellow"/>
              </w:rPr>
            </w:pPr>
            <w:r w:rsidRPr="00210C64">
              <w:rPr>
                <w:rFonts w:ascii="Arial Narrow" w:hAnsi="Arial Narrow"/>
              </w:rPr>
              <w:t>DIRECTOR DE RECURSOS MATERIALES Y SERVICIOS GENERALES.</w:t>
            </w:r>
          </w:p>
        </w:tc>
        <w:tc>
          <w:tcPr>
            <w:tcW w:w="2451" w:type="pct"/>
          </w:tcPr>
          <w:p w14:paraId="54D99123" w14:textId="77777777" w:rsidR="00CE4D87" w:rsidRPr="006B04D2" w:rsidRDefault="00CE4D87" w:rsidP="00CE4D87">
            <w:pPr>
              <w:rPr>
                <w:rFonts w:ascii="Arial Narrow" w:hAnsi="Arial Narrow"/>
                <w:highlight w:val="yellow"/>
              </w:rPr>
            </w:pPr>
          </w:p>
          <w:p w14:paraId="39A1CCE6" w14:textId="77777777" w:rsidR="00CE4D87" w:rsidRDefault="00CE4D87" w:rsidP="00CE4D87">
            <w:pPr>
              <w:rPr>
                <w:rFonts w:ascii="Arial Narrow" w:hAnsi="Arial Narrow"/>
                <w:highlight w:val="yellow"/>
              </w:rPr>
            </w:pPr>
          </w:p>
          <w:p w14:paraId="0F3E5D96" w14:textId="77777777" w:rsidR="00CE4D87" w:rsidRPr="00B733DF" w:rsidRDefault="00CE4D87" w:rsidP="00CE4D87">
            <w:pPr>
              <w:jc w:val="center"/>
              <w:rPr>
                <w:rFonts w:ascii="Arial Narrow" w:hAnsi="Arial Narrow"/>
              </w:rPr>
            </w:pPr>
            <w:r w:rsidRPr="00B733DF">
              <w:rPr>
                <w:rFonts w:ascii="Arial Narrow" w:hAnsi="Arial Narrow"/>
              </w:rPr>
              <w:t>_____________</w:t>
            </w:r>
            <w:r>
              <w:rPr>
                <w:rFonts w:ascii="Arial Narrow" w:hAnsi="Arial Narrow"/>
              </w:rPr>
              <w:t>__</w:t>
            </w:r>
            <w:r w:rsidRPr="00B733DF">
              <w:rPr>
                <w:rFonts w:ascii="Arial Narrow" w:hAnsi="Arial Narrow"/>
              </w:rPr>
              <w:t>__</w:t>
            </w:r>
            <w:r>
              <w:rPr>
                <w:rFonts w:ascii="Arial Narrow" w:hAnsi="Arial Narrow"/>
              </w:rPr>
              <w:t>_____</w:t>
            </w:r>
            <w:r w:rsidRPr="00B733DF">
              <w:rPr>
                <w:rFonts w:ascii="Arial Narrow" w:hAnsi="Arial Narrow"/>
              </w:rPr>
              <w:t>________________</w:t>
            </w:r>
          </w:p>
          <w:p w14:paraId="669908A6" w14:textId="77777777" w:rsidR="00CE4D87" w:rsidRPr="00210C64" w:rsidRDefault="007C2D50" w:rsidP="00CE4D87">
            <w:pPr>
              <w:jc w:val="center"/>
              <w:rPr>
                <w:rFonts w:ascii="Arial Narrow" w:hAnsi="Arial Narrow" w:cs="Arial"/>
                <w:b/>
                <w:lang w:val="es-ES"/>
              </w:rPr>
            </w:pPr>
            <w:r>
              <w:rPr>
                <w:rFonts w:ascii="Arial Narrow" w:hAnsi="Arial Narrow" w:cs="Arial"/>
                <w:b/>
                <w:lang w:val="es-ES"/>
              </w:rPr>
              <w:t>ZHENIA ELIZABETH MIRANDA ROBLES</w:t>
            </w:r>
            <w:r w:rsidR="00CE4D87">
              <w:rPr>
                <w:rFonts w:ascii="Arial Narrow" w:hAnsi="Arial Narrow" w:cs="Arial"/>
                <w:b/>
                <w:lang w:val="es-ES"/>
              </w:rPr>
              <w:t>.</w:t>
            </w:r>
          </w:p>
          <w:p w14:paraId="17EDBB3F" w14:textId="77777777" w:rsidR="00CE4D87" w:rsidRPr="00B733DF" w:rsidRDefault="007C2D50" w:rsidP="00CE4D87">
            <w:pPr>
              <w:jc w:val="center"/>
              <w:rPr>
                <w:rFonts w:ascii="Arial Narrow" w:hAnsi="Arial Narrow" w:cs="Arial"/>
                <w:lang w:val="es-ES"/>
              </w:rPr>
            </w:pPr>
            <w:r>
              <w:rPr>
                <w:rFonts w:ascii="Arial Narrow" w:hAnsi="Arial Narrow" w:cs="Arial"/>
                <w:lang w:val="es-ES"/>
              </w:rPr>
              <w:t>JEFA</w:t>
            </w:r>
            <w:r w:rsidR="00CE4D87" w:rsidRPr="00210C64">
              <w:rPr>
                <w:rFonts w:ascii="Arial Narrow" w:hAnsi="Arial Narrow" w:cs="Arial"/>
                <w:lang w:val="es-ES"/>
              </w:rPr>
              <w:t xml:space="preserve"> DEL DEPARTAMENTO DE ADQUISICIONES</w:t>
            </w:r>
            <w:r w:rsidR="00CE4D87">
              <w:rPr>
                <w:rFonts w:ascii="Arial Narrow" w:hAnsi="Arial Narrow" w:cs="Arial"/>
                <w:lang w:val="es-ES"/>
              </w:rPr>
              <w:t>.</w:t>
            </w:r>
          </w:p>
          <w:p w14:paraId="16352BCB" w14:textId="77777777" w:rsidR="00CE4D87" w:rsidRPr="00791B4F" w:rsidRDefault="00CE4D87" w:rsidP="00CE4D87">
            <w:pPr>
              <w:jc w:val="center"/>
              <w:rPr>
                <w:rFonts w:ascii="Arial Narrow" w:hAnsi="Arial Narrow" w:cs="Arial"/>
              </w:rPr>
            </w:pPr>
            <w:r w:rsidRPr="00B733DF">
              <w:rPr>
                <w:rFonts w:ascii="Arial Narrow" w:hAnsi="Arial Narrow" w:cs="Arial"/>
              </w:rPr>
              <w:t xml:space="preserve"> </w:t>
            </w:r>
          </w:p>
        </w:tc>
      </w:tr>
    </w:tbl>
    <w:p w14:paraId="25DA4240" w14:textId="77777777" w:rsidR="00CE4D87" w:rsidRDefault="00CE4D87" w:rsidP="00CE4D87">
      <w:pPr>
        <w:jc w:val="both"/>
        <w:rPr>
          <w:rFonts w:ascii="Arial Narrow" w:hAnsi="Arial Narrow"/>
        </w:rPr>
      </w:pPr>
    </w:p>
    <w:p w14:paraId="412C6685" w14:textId="77777777" w:rsidR="00CE4D87" w:rsidRPr="00BA5C5C" w:rsidRDefault="00CE4D87" w:rsidP="00CE4D87">
      <w:pPr>
        <w:jc w:val="both"/>
        <w:rPr>
          <w:rFonts w:ascii="Arial Narrow" w:hAnsi="Arial Narrow"/>
          <w:b/>
        </w:rPr>
      </w:pPr>
      <w:r w:rsidRPr="00BA5C5C">
        <w:rPr>
          <w:rFonts w:ascii="Arial Narrow" w:hAnsi="Arial Narrow"/>
        </w:rPr>
        <w:t xml:space="preserve">Las firmas y antefirmas que aparecen en la presente hoja forman parte integral del </w:t>
      </w:r>
      <w:r w:rsidRPr="00BA5C5C">
        <w:rPr>
          <w:rStyle w:val="Nmerodepgina"/>
          <w:rFonts w:ascii="Arial Narrow" w:hAnsi="Arial Narrow"/>
          <w:b/>
        </w:rPr>
        <w:t xml:space="preserve">contrato número </w:t>
      </w:r>
      <w:r w:rsidR="001A6B2A">
        <w:rPr>
          <w:rStyle w:val="Nmerodepgina"/>
          <w:rFonts w:ascii="Arial Narrow" w:hAnsi="Arial Narrow"/>
          <w:b/>
        </w:rPr>
        <w:t>______</w:t>
      </w:r>
      <w:r w:rsidRPr="00BA5C5C">
        <w:rPr>
          <w:rFonts w:ascii="Arial Narrow" w:hAnsi="Arial Narrow"/>
        </w:rPr>
        <w:t xml:space="preserve"> para la adquisición de los servicios correspondientes a la </w:t>
      </w:r>
      <w:r w:rsidR="00E46ACD" w:rsidRPr="00E46ACD">
        <w:rPr>
          <w:rFonts w:ascii="Arial Narrow" w:hAnsi="Arial Narrow"/>
          <w:b/>
          <w:caps/>
        </w:rPr>
        <w:t>"</w:t>
      </w:r>
      <w:r w:rsidR="00406F9C">
        <w:rPr>
          <w:rFonts w:ascii="Arial Narrow" w:hAnsi="Arial Narrow"/>
          <w:b/>
          <w:caps/>
        </w:rPr>
        <w:t>ADQUISICIÓN DE EQUIPO MAYOR PARA LABORATORIO</w:t>
      </w:r>
      <w:r w:rsidR="00E46ACD" w:rsidRPr="00E46ACD">
        <w:rPr>
          <w:rFonts w:ascii="Arial Narrow" w:hAnsi="Arial Narrow"/>
          <w:b/>
          <w:caps/>
        </w:rPr>
        <w:t>"</w:t>
      </w:r>
      <w:r w:rsidR="00E46ACD">
        <w:rPr>
          <w:rFonts w:ascii="Arial Narrow" w:hAnsi="Arial Narrow"/>
          <w:b/>
          <w:caps/>
        </w:rPr>
        <w:t xml:space="preserve"> </w:t>
      </w:r>
      <w:r w:rsidRPr="00BA5C5C">
        <w:rPr>
          <w:rFonts w:ascii="Arial Narrow" w:hAnsi="Arial Narrow"/>
        </w:rPr>
        <w:t>que celebran por una parte, el</w:t>
      </w:r>
      <w:r w:rsidRPr="00BA5C5C">
        <w:rPr>
          <w:rFonts w:ascii="Arial Narrow" w:hAnsi="Arial Narrow"/>
          <w:caps/>
        </w:rPr>
        <w:t xml:space="preserve"> </w:t>
      </w:r>
      <w:r w:rsidRPr="00BA5C5C">
        <w:rPr>
          <w:rFonts w:ascii="Arial Narrow" w:hAnsi="Arial Narrow"/>
          <w:b/>
          <w:caps/>
        </w:rPr>
        <w:t>“INSTITUTO TECNOLÓGICO DE SONORA”</w:t>
      </w:r>
      <w:r w:rsidRPr="00BA5C5C">
        <w:rPr>
          <w:rFonts w:ascii="Arial Narrow" w:hAnsi="Arial Narrow"/>
          <w:caps/>
        </w:rPr>
        <w:t xml:space="preserve"> </w:t>
      </w:r>
      <w:r w:rsidRPr="00BA5C5C">
        <w:rPr>
          <w:rFonts w:ascii="Arial Narrow" w:hAnsi="Arial Narrow"/>
        </w:rPr>
        <w:t xml:space="preserve">representado por </w:t>
      </w:r>
      <w:r w:rsidRPr="003432B5">
        <w:rPr>
          <w:rFonts w:ascii="Arial Narrow" w:hAnsi="Arial Narrow"/>
          <w:b/>
          <w:caps/>
        </w:rPr>
        <w:t>RODOLFO VALENZUELA REYNAGA,</w:t>
      </w:r>
      <w:r w:rsidRPr="003432B5">
        <w:rPr>
          <w:rFonts w:ascii="Arial Narrow" w:hAnsi="Arial Narrow"/>
        </w:rPr>
        <w:t xml:space="preserve"> en su carácter de Vicerrector Administrativo y apoderado legal </w:t>
      </w:r>
      <w:r w:rsidRPr="00BA5C5C">
        <w:rPr>
          <w:rFonts w:ascii="Arial Narrow" w:hAnsi="Arial Narrow"/>
        </w:rPr>
        <w:t xml:space="preserve">de </w:t>
      </w:r>
      <w:r w:rsidRPr="00BA5C5C">
        <w:rPr>
          <w:rFonts w:ascii="Arial Narrow" w:hAnsi="Arial Narrow"/>
          <w:b/>
          <w:caps/>
        </w:rPr>
        <w:t>“EL INSTITUTO”</w:t>
      </w:r>
      <w:r w:rsidRPr="00BA5C5C">
        <w:rPr>
          <w:rFonts w:ascii="Arial Narrow" w:hAnsi="Arial Narrow"/>
        </w:rPr>
        <w:t xml:space="preserve">, y por la otra </w:t>
      </w:r>
      <w:r w:rsidR="001A6B2A">
        <w:rPr>
          <w:rFonts w:ascii="Arial Narrow" w:hAnsi="Arial Narrow"/>
          <w:b/>
          <w:caps/>
        </w:rPr>
        <w:t>____________________________</w:t>
      </w:r>
      <w:r w:rsidRPr="00BA5C5C">
        <w:rPr>
          <w:rFonts w:ascii="Arial Narrow" w:hAnsi="Arial Narrow"/>
          <w:b/>
          <w:caps/>
        </w:rPr>
        <w:t>,</w:t>
      </w:r>
      <w:r w:rsidR="001A6B2A">
        <w:rPr>
          <w:rFonts w:ascii="Arial Narrow" w:hAnsi="Arial Narrow"/>
          <w:b/>
          <w:caps/>
        </w:rPr>
        <w:t xml:space="preserve"> </w:t>
      </w:r>
      <w:r w:rsidR="001A6B2A">
        <w:rPr>
          <w:rFonts w:ascii="Arial Narrow" w:hAnsi="Arial Narrow"/>
        </w:rPr>
        <w:t>representada por ____________________________</w:t>
      </w:r>
      <w:r w:rsidRPr="00BA5C5C">
        <w:rPr>
          <w:rFonts w:ascii="Arial Narrow" w:hAnsi="Arial Narrow"/>
        </w:rPr>
        <w:t xml:space="preserve">; denominado </w:t>
      </w:r>
      <w:r w:rsidRPr="00BA5C5C">
        <w:rPr>
          <w:rFonts w:ascii="Arial Narrow" w:hAnsi="Arial Narrow"/>
          <w:b/>
        </w:rPr>
        <w:t>“EL PROVEEDOR”</w:t>
      </w:r>
      <w:r w:rsidRPr="00BA5C5C">
        <w:rPr>
          <w:rFonts w:ascii="Arial Narrow" w:hAnsi="Arial Narrow"/>
        </w:rPr>
        <w:t xml:space="preserve">, de fecha </w:t>
      </w:r>
      <w:r w:rsidR="001A6B2A">
        <w:rPr>
          <w:rFonts w:ascii="Arial Narrow" w:hAnsi="Arial Narrow"/>
          <w:b/>
        </w:rPr>
        <w:t>_______________________</w:t>
      </w:r>
      <w:r w:rsidRPr="00BA5C5C">
        <w:rPr>
          <w:rFonts w:ascii="Arial Narrow" w:hAnsi="Arial Narrow"/>
          <w:b/>
        </w:rPr>
        <w:t>.</w:t>
      </w:r>
    </w:p>
    <w:p w14:paraId="5F65CAEA" w14:textId="77777777" w:rsidR="00371B7E" w:rsidRPr="009C0247" w:rsidRDefault="00782431" w:rsidP="00371B7E">
      <w:pPr>
        <w:jc w:val="both"/>
        <w:rPr>
          <w:rFonts w:ascii="Arial Narrow" w:hAnsi="Arial Narrow" w:cs="Arial"/>
        </w:rPr>
      </w:pPr>
      <w:r>
        <w:rPr>
          <w:rFonts w:ascii="Arial Narrow" w:hAnsi="Arial Narrow" w:cs="Arial"/>
        </w:rPr>
        <w:t xml:space="preserve"> </w:t>
      </w:r>
    </w:p>
    <w:p w14:paraId="5F26619A" w14:textId="77777777" w:rsidR="00371B7E" w:rsidRDefault="00782431" w:rsidP="001A35A6">
      <w:pPr>
        <w:pStyle w:val="Textosinformato"/>
        <w:jc w:val="both"/>
        <w:rPr>
          <w:rFonts w:ascii="Arial Narrow" w:hAnsi="Arial Narrow" w:cs="Arial"/>
        </w:rPr>
      </w:pPr>
      <w:r>
        <w:rPr>
          <w:rFonts w:ascii="Arial Narrow" w:hAnsi="Arial Narrow"/>
        </w:rPr>
        <w:t xml:space="preserve"> </w:t>
      </w:r>
      <w:r>
        <w:rPr>
          <w:rFonts w:ascii="Arial Narrow" w:hAnsi="Arial Narrow" w:cs="Arial"/>
        </w:rPr>
        <w:t xml:space="preserve"> </w:t>
      </w:r>
    </w:p>
    <w:p w14:paraId="5E7B2EAE" w14:textId="77777777" w:rsidR="00BF7CFE" w:rsidRDefault="00BF7CFE" w:rsidP="001A35A6">
      <w:pPr>
        <w:pStyle w:val="Textosinformato"/>
        <w:jc w:val="both"/>
        <w:rPr>
          <w:rFonts w:ascii="Arial Narrow" w:hAnsi="Arial Narrow" w:cs="Arial"/>
        </w:rPr>
      </w:pPr>
    </w:p>
    <w:p w14:paraId="36BAABF8" w14:textId="77777777" w:rsidR="00D82228" w:rsidRDefault="00D82228" w:rsidP="001A35A6">
      <w:pPr>
        <w:pStyle w:val="Textosinformato"/>
        <w:jc w:val="both"/>
        <w:rPr>
          <w:rFonts w:ascii="Arial Narrow" w:hAnsi="Arial Narrow" w:cs="Arial"/>
        </w:rPr>
      </w:pPr>
    </w:p>
    <w:p w14:paraId="32640C02" w14:textId="77777777" w:rsidR="00D82228" w:rsidRDefault="00D82228" w:rsidP="001A35A6">
      <w:pPr>
        <w:pStyle w:val="Textosinformato"/>
        <w:jc w:val="both"/>
        <w:rPr>
          <w:rFonts w:ascii="Arial Narrow" w:hAnsi="Arial Narrow" w:cs="Arial"/>
        </w:rPr>
      </w:pPr>
    </w:p>
    <w:p w14:paraId="432D6412" w14:textId="77777777" w:rsidR="00D82228" w:rsidRDefault="00D82228" w:rsidP="001A35A6">
      <w:pPr>
        <w:pStyle w:val="Textosinformato"/>
        <w:jc w:val="both"/>
        <w:rPr>
          <w:rFonts w:ascii="Arial Narrow" w:hAnsi="Arial Narrow" w:cs="Arial"/>
        </w:rPr>
      </w:pPr>
    </w:p>
    <w:p w14:paraId="3F64DAFC" w14:textId="77777777" w:rsidR="00D82228" w:rsidRDefault="00D82228" w:rsidP="001A35A6">
      <w:pPr>
        <w:pStyle w:val="Textosinformato"/>
        <w:jc w:val="both"/>
        <w:rPr>
          <w:rFonts w:ascii="Arial Narrow" w:hAnsi="Arial Narrow" w:cs="Arial"/>
        </w:rPr>
      </w:pPr>
    </w:p>
    <w:p w14:paraId="1B31C439" w14:textId="77777777" w:rsidR="00D82228" w:rsidRDefault="00D82228" w:rsidP="001A35A6">
      <w:pPr>
        <w:pStyle w:val="Textosinformato"/>
        <w:jc w:val="both"/>
        <w:rPr>
          <w:rFonts w:ascii="Arial Narrow" w:hAnsi="Arial Narrow" w:cs="Arial"/>
        </w:rPr>
      </w:pPr>
    </w:p>
    <w:p w14:paraId="5F418DE8" w14:textId="77777777" w:rsidR="00D82228" w:rsidRDefault="00D82228" w:rsidP="001A35A6">
      <w:pPr>
        <w:pStyle w:val="Textosinformato"/>
        <w:jc w:val="both"/>
        <w:rPr>
          <w:rFonts w:ascii="Arial Narrow" w:hAnsi="Arial Narrow" w:cs="Arial"/>
        </w:rPr>
      </w:pPr>
    </w:p>
    <w:p w14:paraId="70EDD6E5" w14:textId="77777777" w:rsidR="00D82228" w:rsidRDefault="00D82228" w:rsidP="001A35A6">
      <w:pPr>
        <w:pStyle w:val="Textosinformato"/>
        <w:jc w:val="both"/>
        <w:rPr>
          <w:rFonts w:ascii="Arial Narrow" w:hAnsi="Arial Narrow" w:cs="Arial"/>
        </w:rPr>
      </w:pPr>
    </w:p>
    <w:p w14:paraId="6F59F252" w14:textId="77777777" w:rsidR="001A6B2A" w:rsidRDefault="001A6B2A" w:rsidP="001A35A6">
      <w:pPr>
        <w:pStyle w:val="Textosinformato"/>
        <w:jc w:val="both"/>
        <w:rPr>
          <w:rFonts w:ascii="Arial Narrow" w:hAnsi="Arial Narrow" w:cs="Arial"/>
        </w:rPr>
      </w:pPr>
    </w:p>
    <w:p w14:paraId="68B2199D" w14:textId="77777777" w:rsidR="001A6B2A" w:rsidRDefault="001A6B2A" w:rsidP="001A35A6">
      <w:pPr>
        <w:pStyle w:val="Textosinformato"/>
        <w:jc w:val="both"/>
        <w:rPr>
          <w:rFonts w:ascii="Arial Narrow" w:hAnsi="Arial Narrow" w:cs="Arial"/>
        </w:rPr>
      </w:pPr>
    </w:p>
    <w:p w14:paraId="138D968C" w14:textId="77777777" w:rsidR="001A6B2A" w:rsidRDefault="001A6B2A" w:rsidP="001A35A6">
      <w:pPr>
        <w:pStyle w:val="Textosinformato"/>
        <w:jc w:val="both"/>
        <w:rPr>
          <w:rFonts w:ascii="Arial Narrow" w:hAnsi="Arial Narrow" w:cs="Arial"/>
        </w:rPr>
      </w:pPr>
    </w:p>
    <w:p w14:paraId="39D52BA9" w14:textId="77777777" w:rsidR="00AD1E46" w:rsidRDefault="00AD1E46" w:rsidP="001A35A6">
      <w:pPr>
        <w:pStyle w:val="Textosinformato"/>
        <w:jc w:val="both"/>
        <w:rPr>
          <w:rFonts w:ascii="Arial Narrow" w:hAnsi="Arial Narrow" w:cs="Arial"/>
        </w:rPr>
      </w:pPr>
    </w:p>
    <w:p w14:paraId="41F8D214" w14:textId="77777777" w:rsidR="00AD1E46" w:rsidRDefault="00AD1E46" w:rsidP="001A35A6">
      <w:pPr>
        <w:pStyle w:val="Textosinformato"/>
        <w:jc w:val="both"/>
        <w:rPr>
          <w:rFonts w:ascii="Arial Narrow" w:hAnsi="Arial Narrow" w:cs="Arial"/>
        </w:rPr>
      </w:pPr>
    </w:p>
    <w:p w14:paraId="01A02163" w14:textId="77777777" w:rsidR="00AD1E46" w:rsidRDefault="00AD1E46" w:rsidP="001A35A6">
      <w:pPr>
        <w:pStyle w:val="Textosinformato"/>
        <w:jc w:val="both"/>
        <w:rPr>
          <w:rFonts w:ascii="Arial Narrow" w:hAnsi="Arial Narrow" w:cs="Arial"/>
        </w:rPr>
      </w:pPr>
    </w:p>
    <w:p w14:paraId="772D7774" w14:textId="77777777" w:rsidR="00AD1E46" w:rsidRDefault="00AD1E46" w:rsidP="001A35A6">
      <w:pPr>
        <w:pStyle w:val="Textosinformato"/>
        <w:jc w:val="both"/>
        <w:rPr>
          <w:rFonts w:ascii="Arial Narrow" w:hAnsi="Arial Narrow" w:cs="Arial"/>
        </w:rPr>
      </w:pPr>
    </w:p>
    <w:p w14:paraId="264C8897" w14:textId="77777777" w:rsidR="00AD1E46" w:rsidRDefault="00AD1E46" w:rsidP="001A35A6">
      <w:pPr>
        <w:pStyle w:val="Textosinformato"/>
        <w:jc w:val="both"/>
        <w:rPr>
          <w:rFonts w:ascii="Arial Narrow" w:hAnsi="Arial Narrow" w:cs="Arial"/>
        </w:rPr>
      </w:pPr>
    </w:p>
    <w:p w14:paraId="6120DA00" w14:textId="77777777" w:rsidR="00AD1E46" w:rsidRDefault="00AD1E46" w:rsidP="001A35A6">
      <w:pPr>
        <w:pStyle w:val="Textosinformato"/>
        <w:jc w:val="both"/>
        <w:rPr>
          <w:rFonts w:ascii="Arial Narrow" w:hAnsi="Arial Narrow" w:cs="Arial"/>
        </w:rPr>
      </w:pPr>
    </w:p>
    <w:p w14:paraId="44582756" w14:textId="77777777" w:rsidR="00AD1E46" w:rsidRDefault="00AD1E46" w:rsidP="001A35A6">
      <w:pPr>
        <w:pStyle w:val="Textosinformato"/>
        <w:jc w:val="both"/>
        <w:rPr>
          <w:rFonts w:ascii="Arial Narrow" w:hAnsi="Arial Narrow" w:cs="Arial"/>
        </w:rPr>
      </w:pPr>
    </w:p>
    <w:p w14:paraId="04E9F952" w14:textId="77777777" w:rsidR="00AD1E46" w:rsidRDefault="00AD1E46" w:rsidP="001A35A6">
      <w:pPr>
        <w:pStyle w:val="Textosinformato"/>
        <w:jc w:val="both"/>
        <w:rPr>
          <w:rFonts w:ascii="Arial Narrow" w:hAnsi="Arial Narrow" w:cs="Arial"/>
        </w:rPr>
      </w:pPr>
    </w:p>
    <w:p w14:paraId="1F0E618F" w14:textId="77777777" w:rsidR="00AD1E46" w:rsidRDefault="00AD1E46" w:rsidP="001A35A6">
      <w:pPr>
        <w:pStyle w:val="Textosinformato"/>
        <w:jc w:val="both"/>
        <w:rPr>
          <w:rFonts w:ascii="Arial Narrow" w:hAnsi="Arial Narrow" w:cs="Arial"/>
        </w:rPr>
      </w:pPr>
    </w:p>
    <w:p w14:paraId="05C16938" w14:textId="77777777" w:rsidR="00AD1E46" w:rsidRDefault="00AD1E46" w:rsidP="001A35A6">
      <w:pPr>
        <w:pStyle w:val="Textosinformato"/>
        <w:jc w:val="both"/>
        <w:rPr>
          <w:rFonts w:ascii="Arial Narrow" w:hAnsi="Arial Narrow" w:cs="Arial"/>
        </w:rPr>
      </w:pPr>
    </w:p>
    <w:p w14:paraId="67EE3AA5" w14:textId="77777777" w:rsidR="00AD1E46" w:rsidRDefault="00AD1E46" w:rsidP="001A35A6">
      <w:pPr>
        <w:pStyle w:val="Textosinformato"/>
        <w:jc w:val="both"/>
        <w:rPr>
          <w:rFonts w:ascii="Arial Narrow" w:hAnsi="Arial Narrow" w:cs="Arial"/>
        </w:rPr>
      </w:pPr>
    </w:p>
    <w:p w14:paraId="394CB9B6" w14:textId="77777777" w:rsidR="00AD1E46" w:rsidRDefault="00AD1E46" w:rsidP="001A35A6">
      <w:pPr>
        <w:pStyle w:val="Textosinformato"/>
        <w:jc w:val="both"/>
        <w:rPr>
          <w:rFonts w:ascii="Arial Narrow" w:hAnsi="Arial Narrow" w:cs="Arial"/>
        </w:rPr>
      </w:pPr>
    </w:p>
    <w:p w14:paraId="4F7D58ED" w14:textId="77777777" w:rsidR="00AD1E46" w:rsidRDefault="00AD1E46" w:rsidP="001A35A6">
      <w:pPr>
        <w:pStyle w:val="Textosinformato"/>
        <w:jc w:val="both"/>
        <w:rPr>
          <w:rFonts w:ascii="Arial Narrow" w:hAnsi="Arial Narrow" w:cs="Arial"/>
        </w:rPr>
      </w:pPr>
    </w:p>
    <w:p w14:paraId="16C965D3" w14:textId="77777777" w:rsidR="00AD1E46" w:rsidRDefault="00AD1E46" w:rsidP="001A35A6">
      <w:pPr>
        <w:pStyle w:val="Textosinformato"/>
        <w:jc w:val="both"/>
        <w:rPr>
          <w:rFonts w:ascii="Arial Narrow" w:hAnsi="Arial Narrow" w:cs="Arial"/>
        </w:rPr>
      </w:pPr>
    </w:p>
    <w:p w14:paraId="47540E71" w14:textId="77777777" w:rsidR="00AD1E46" w:rsidRDefault="00AD1E46" w:rsidP="001A35A6">
      <w:pPr>
        <w:pStyle w:val="Textosinformato"/>
        <w:jc w:val="both"/>
        <w:rPr>
          <w:rFonts w:ascii="Arial Narrow" w:hAnsi="Arial Narrow" w:cs="Arial"/>
        </w:rPr>
      </w:pPr>
    </w:p>
    <w:p w14:paraId="7EBAE721" w14:textId="77777777" w:rsidR="00AD1E46" w:rsidRDefault="00AD1E46" w:rsidP="001A35A6">
      <w:pPr>
        <w:pStyle w:val="Textosinformato"/>
        <w:jc w:val="both"/>
        <w:rPr>
          <w:rFonts w:ascii="Arial Narrow" w:hAnsi="Arial Narrow" w:cs="Arial"/>
        </w:rPr>
      </w:pPr>
    </w:p>
    <w:p w14:paraId="6341D446" w14:textId="77777777" w:rsidR="00AD1E46" w:rsidRDefault="00AD1E46" w:rsidP="001A35A6">
      <w:pPr>
        <w:pStyle w:val="Textosinformato"/>
        <w:jc w:val="both"/>
        <w:rPr>
          <w:rFonts w:ascii="Arial Narrow" w:hAnsi="Arial Narrow" w:cs="Arial"/>
        </w:rPr>
      </w:pPr>
    </w:p>
    <w:p w14:paraId="6F7961DC" w14:textId="77777777" w:rsidR="001A6B2A" w:rsidRDefault="001A6B2A" w:rsidP="001A35A6">
      <w:pPr>
        <w:pStyle w:val="Textosinformato"/>
        <w:jc w:val="both"/>
        <w:rPr>
          <w:rFonts w:ascii="Arial Narrow" w:hAnsi="Arial Narrow" w:cs="Arial"/>
        </w:rPr>
      </w:pPr>
    </w:p>
    <w:p w14:paraId="1EAC2C5C" w14:textId="77777777" w:rsidR="0019409A" w:rsidRPr="004A4F2F" w:rsidRDefault="001B2FED" w:rsidP="0019409A">
      <w:pPr>
        <w:jc w:val="center"/>
        <w:rPr>
          <w:rFonts w:ascii="Arial Narrow" w:hAnsi="Arial Narrow" w:cs="Arial"/>
          <w:b/>
          <w:sz w:val="22"/>
          <w:szCs w:val="22"/>
        </w:rPr>
      </w:pPr>
      <w:r w:rsidRPr="004A4F2F">
        <w:rPr>
          <w:rFonts w:ascii="Arial Narrow" w:hAnsi="Arial Narrow" w:cs="Arial"/>
          <w:b/>
          <w:sz w:val="22"/>
          <w:szCs w:val="22"/>
        </w:rPr>
        <w:t>ANEXO 6</w:t>
      </w:r>
    </w:p>
    <w:p w14:paraId="4E2E8D94" w14:textId="77777777" w:rsidR="00B43CC2" w:rsidRPr="004A4F2F" w:rsidRDefault="00B43CC2" w:rsidP="0019409A">
      <w:pPr>
        <w:jc w:val="center"/>
        <w:rPr>
          <w:rFonts w:ascii="Arial Narrow" w:hAnsi="Arial Narrow"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1B2FED" w:rsidRPr="004A4F2F" w14:paraId="1D177149" w14:textId="77777777" w:rsidTr="00FC0F18">
        <w:trPr>
          <w:jc w:val="center"/>
        </w:trPr>
        <w:tc>
          <w:tcPr>
            <w:tcW w:w="8978" w:type="dxa"/>
            <w:shd w:val="clear" w:color="auto" w:fill="D9D9D9"/>
          </w:tcPr>
          <w:p w14:paraId="6AFA3D88" w14:textId="77777777" w:rsidR="001B2FED" w:rsidRPr="004A4F2F" w:rsidRDefault="00891708" w:rsidP="00FC0F18">
            <w:pPr>
              <w:jc w:val="center"/>
              <w:rPr>
                <w:rFonts w:ascii="Arial Narrow" w:hAnsi="Arial Narrow" w:cs="Arial"/>
                <w:b/>
                <w:sz w:val="28"/>
                <w:szCs w:val="28"/>
              </w:rPr>
            </w:pPr>
            <w:r w:rsidRPr="004A4F2F">
              <w:rPr>
                <w:rFonts w:ascii="Arial Narrow" w:hAnsi="Arial Narrow"/>
                <w:b/>
              </w:rPr>
              <w:t xml:space="preserve"> </w:t>
            </w:r>
            <w:r w:rsidR="001B4805" w:rsidRPr="004A4F2F">
              <w:rPr>
                <w:rFonts w:ascii="Arial Narrow" w:hAnsi="Arial Narrow"/>
                <w:b/>
                <w:iCs/>
                <w:lang w:val="es-ES"/>
              </w:rPr>
              <w:t xml:space="preserve"> </w:t>
            </w:r>
            <w:r w:rsidR="001B2FED" w:rsidRPr="004A4F2F">
              <w:rPr>
                <w:rFonts w:ascii="Arial Narrow" w:hAnsi="Arial Narrow"/>
                <w:b/>
                <w:color w:val="0000CC"/>
              </w:rPr>
              <w:t>Resolución Miscelánea Fiscal para 202</w:t>
            </w:r>
            <w:r w:rsidR="00E74913" w:rsidRPr="004A4F2F">
              <w:rPr>
                <w:rFonts w:ascii="Arial Narrow" w:hAnsi="Arial Narrow"/>
                <w:b/>
                <w:color w:val="0000CC"/>
              </w:rPr>
              <w:t>4</w:t>
            </w:r>
          </w:p>
        </w:tc>
      </w:tr>
    </w:tbl>
    <w:p w14:paraId="2761C022" w14:textId="77777777" w:rsidR="00261EFE" w:rsidRPr="004A4F2F" w:rsidRDefault="00261EFE" w:rsidP="00261EFE">
      <w:pPr>
        <w:tabs>
          <w:tab w:val="left" w:pos="567"/>
        </w:tabs>
        <w:ind w:right="-228"/>
        <w:jc w:val="center"/>
        <w:rPr>
          <w:rFonts w:ascii="Arial Narrow" w:hAnsi="Arial Narrow"/>
          <w:b/>
          <w:color w:val="0000CC"/>
          <w:sz w:val="22"/>
          <w:szCs w:val="22"/>
        </w:rPr>
      </w:pPr>
      <w:r w:rsidRPr="004A4F2F">
        <w:rPr>
          <w:rFonts w:ascii="Arial Narrow" w:hAnsi="Arial Narrow"/>
          <w:b/>
          <w:color w:val="0000CC"/>
          <w:sz w:val="22"/>
          <w:szCs w:val="22"/>
        </w:rPr>
        <w:t>Publicado en el Diario Oficial de la Federación el 2</w:t>
      </w:r>
      <w:r w:rsidR="005F7F87" w:rsidRPr="004A4F2F">
        <w:rPr>
          <w:rFonts w:ascii="Arial Narrow" w:hAnsi="Arial Narrow"/>
          <w:b/>
          <w:color w:val="0000CC"/>
          <w:sz w:val="22"/>
          <w:szCs w:val="22"/>
        </w:rPr>
        <w:t>9</w:t>
      </w:r>
      <w:r w:rsidRPr="004A4F2F">
        <w:rPr>
          <w:rFonts w:ascii="Arial Narrow" w:hAnsi="Arial Narrow"/>
          <w:b/>
          <w:color w:val="0000CC"/>
          <w:sz w:val="22"/>
          <w:szCs w:val="22"/>
        </w:rPr>
        <w:t xml:space="preserve"> de diciembre de 202</w:t>
      </w:r>
      <w:r w:rsidR="005F7F87" w:rsidRPr="004A4F2F">
        <w:rPr>
          <w:rFonts w:ascii="Arial Narrow" w:hAnsi="Arial Narrow"/>
          <w:b/>
          <w:color w:val="0000CC"/>
          <w:sz w:val="22"/>
          <w:szCs w:val="22"/>
        </w:rPr>
        <w:t>3</w:t>
      </w:r>
    </w:p>
    <w:p w14:paraId="6C149E2F" w14:textId="77777777" w:rsidR="00261EFE" w:rsidRPr="004A4F2F" w:rsidRDefault="00261EFE" w:rsidP="00261EFE">
      <w:pPr>
        <w:jc w:val="center"/>
        <w:rPr>
          <w:rFonts w:ascii="Arial Narrow" w:hAnsi="Arial Narrow" w:cs="Arial"/>
          <w:b/>
          <w:sz w:val="22"/>
          <w:szCs w:val="22"/>
        </w:rPr>
      </w:pPr>
    </w:p>
    <w:p w14:paraId="6E055600" w14:textId="77777777" w:rsidR="00261EFE" w:rsidRDefault="00261EFE" w:rsidP="00261EFE">
      <w:pPr>
        <w:jc w:val="center"/>
        <w:rPr>
          <w:rFonts w:ascii="Arial Narrow" w:hAnsi="Arial Narrow"/>
          <w:b/>
          <w:color w:val="0000CC"/>
          <w:sz w:val="22"/>
          <w:szCs w:val="22"/>
        </w:rPr>
      </w:pPr>
      <w:r w:rsidRPr="004A4F2F">
        <w:rPr>
          <w:rFonts w:ascii="Arial Narrow" w:hAnsi="Arial Narrow"/>
          <w:b/>
          <w:color w:val="0000CC"/>
          <w:sz w:val="22"/>
          <w:szCs w:val="22"/>
        </w:rPr>
        <w:t>Regla 2.1.2</w:t>
      </w:r>
      <w:r w:rsidR="005F7F87" w:rsidRPr="004A4F2F">
        <w:rPr>
          <w:rFonts w:ascii="Arial Narrow" w:hAnsi="Arial Narrow"/>
          <w:b/>
          <w:color w:val="0000CC"/>
          <w:sz w:val="22"/>
          <w:szCs w:val="22"/>
        </w:rPr>
        <w:t>8</w:t>
      </w:r>
      <w:r w:rsidRPr="004A4F2F">
        <w:rPr>
          <w:rFonts w:ascii="Arial Narrow" w:hAnsi="Arial Narrow"/>
          <w:b/>
          <w:color w:val="0000CC"/>
          <w:sz w:val="22"/>
          <w:szCs w:val="22"/>
        </w:rPr>
        <w:t xml:space="preserve"> para los efectos del artículo 32-D.</w:t>
      </w:r>
    </w:p>
    <w:p w14:paraId="5DC1319D" w14:textId="77777777" w:rsidR="00455804" w:rsidRDefault="00455804" w:rsidP="00261EFE">
      <w:pPr>
        <w:jc w:val="center"/>
        <w:rPr>
          <w:rFonts w:ascii="Arial Narrow" w:hAnsi="Arial Narrow"/>
          <w:b/>
          <w:color w:val="0000CC"/>
          <w:sz w:val="22"/>
          <w:szCs w:val="22"/>
        </w:rPr>
      </w:pPr>
    </w:p>
    <w:p w14:paraId="5799385D" w14:textId="77777777" w:rsidR="00261EFE" w:rsidRPr="007D5BE4" w:rsidRDefault="00261EFE" w:rsidP="00261EFE">
      <w:pPr>
        <w:jc w:val="center"/>
        <w:rPr>
          <w:rFonts w:ascii="Arial Narrow" w:hAnsi="Arial Narrow" w:cs="Arial"/>
          <w:b/>
          <w:sz w:val="22"/>
          <w:szCs w:val="22"/>
          <w:highlight w:val="green"/>
        </w:rPr>
      </w:pPr>
    </w:p>
    <w:p w14:paraId="2C1429F1" w14:textId="77777777" w:rsidR="00E74913" w:rsidRDefault="00E74913" w:rsidP="00E74913">
      <w:pPr>
        <w:shd w:val="clear" w:color="auto" w:fill="FFFFFF"/>
        <w:jc w:val="both"/>
        <w:rPr>
          <w:rFonts w:ascii="Arial Narrow" w:hAnsi="Arial Narrow" w:cs="Arial"/>
          <w:b/>
          <w:bCs/>
          <w:lang w:eastAsia="es-MX"/>
        </w:rPr>
      </w:pPr>
      <w:r>
        <w:rPr>
          <w:rFonts w:ascii="Arial Narrow" w:hAnsi="Arial Narrow" w:cs="Arial"/>
          <w:b/>
          <w:bCs/>
          <w:lang w:eastAsia="es-MX"/>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1C99DA72" w14:textId="77777777" w:rsidR="00E74913" w:rsidRDefault="00E74913" w:rsidP="00E74913">
      <w:pPr>
        <w:shd w:val="clear" w:color="auto" w:fill="FFFFFF"/>
        <w:jc w:val="both"/>
        <w:rPr>
          <w:rFonts w:ascii="Arial Narrow" w:hAnsi="Arial Narrow" w:cs="Arial"/>
          <w:b/>
          <w:lang w:eastAsia="es-MX"/>
        </w:rPr>
      </w:pPr>
    </w:p>
    <w:p w14:paraId="555DFD5D" w14:textId="77777777" w:rsidR="00E74913" w:rsidRDefault="00E74913" w:rsidP="00E74913">
      <w:pPr>
        <w:shd w:val="clear" w:color="auto" w:fill="FFFFFF"/>
        <w:jc w:val="both"/>
        <w:rPr>
          <w:rFonts w:ascii="Arial Narrow" w:hAnsi="Arial Narrow" w:cs="Arial"/>
          <w:lang w:eastAsia="es-MX"/>
        </w:rPr>
      </w:pPr>
      <w:r>
        <w:rPr>
          <w:rFonts w:ascii="Arial Narrow" w:hAnsi="Arial Narrow" w:cs="Arial"/>
          <w:b/>
          <w:bCs/>
          <w:lang w:eastAsia="es-MX"/>
        </w:rPr>
        <w:t>2.1.28.</w:t>
      </w:r>
      <w:r>
        <w:rPr>
          <w:rFonts w:ascii="Arial Narrow" w:hAnsi="Arial Narrow" w:cs="Arial"/>
          <w:lang w:eastAsia="es-MX"/>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11CDAA3C" w14:textId="77777777" w:rsidR="00E74913" w:rsidRDefault="00E74913" w:rsidP="00E74913">
      <w:pPr>
        <w:shd w:val="clear" w:color="auto" w:fill="FFFFFF"/>
        <w:jc w:val="both"/>
        <w:rPr>
          <w:rFonts w:ascii="Arial Narrow" w:hAnsi="Arial Narrow" w:cs="Arial"/>
          <w:lang w:eastAsia="es-MX"/>
        </w:rPr>
      </w:pPr>
    </w:p>
    <w:p w14:paraId="1A088449" w14:textId="77777777" w:rsidR="00E74913" w:rsidRDefault="00E74913" w:rsidP="00E74913">
      <w:pPr>
        <w:shd w:val="clear" w:color="auto" w:fill="FFFFFF"/>
        <w:jc w:val="both"/>
        <w:rPr>
          <w:rFonts w:ascii="Arial Narrow" w:hAnsi="Arial Narrow" w:cs="Arial"/>
          <w:lang w:eastAsia="es-MX"/>
        </w:rPr>
      </w:pPr>
      <w:r>
        <w:rPr>
          <w:rFonts w:ascii="Arial Narrow" w:hAnsi="Arial Narrow" w:cs="Arial"/>
          <w:lang w:eastAsia="es-MX"/>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14:paraId="53C798BE" w14:textId="77777777" w:rsidR="00E74913" w:rsidRDefault="00E74913" w:rsidP="00E74913">
      <w:pPr>
        <w:shd w:val="clear" w:color="auto" w:fill="FFFFFF"/>
        <w:jc w:val="both"/>
        <w:rPr>
          <w:rFonts w:ascii="Arial Narrow" w:hAnsi="Arial Narrow" w:cs="Arial"/>
          <w:lang w:eastAsia="es-MX"/>
        </w:rPr>
      </w:pPr>
    </w:p>
    <w:p w14:paraId="2B3BA204" w14:textId="77777777" w:rsidR="00E74913" w:rsidRDefault="00E74913" w:rsidP="00E74913">
      <w:pPr>
        <w:shd w:val="clear" w:color="auto" w:fill="FFFFFF"/>
        <w:jc w:val="both"/>
        <w:rPr>
          <w:rFonts w:ascii="Arial Narrow" w:hAnsi="Arial Narrow" w:cs="Arial"/>
          <w:lang w:eastAsia="es-MX"/>
        </w:rPr>
      </w:pPr>
      <w:r>
        <w:rPr>
          <w:rFonts w:ascii="Arial Narrow" w:hAnsi="Arial Narrow" w:cs="Arial"/>
          <w:lang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w:t>
      </w:r>
    </w:p>
    <w:p w14:paraId="29C349FF" w14:textId="77777777" w:rsidR="00E74913" w:rsidRDefault="00E74913" w:rsidP="00E74913">
      <w:pPr>
        <w:shd w:val="clear" w:color="auto" w:fill="FFFFFF"/>
        <w:jc w:val="both"/>
        <w:rPr>
          <w:rFonts w:ascii="Arial Narrow" w:hAnsi="Arial Narrow" w:cs="Arial"/>
          <w:lang w:eastAsia="es-MX"/>
        </w:rPr>
      </w:pPr>
      <w:r>
        <w:rPr>
          <w:rFonts w:ascii="Arial Narrow" w:hAnsi="Arial Narrow" w:cs="Arial"/>
          <w:lang w:eastAsia="es-MX"/>
        </w:rPr>
        <w:t>convenio de pago.</w:t>
      </w:r>
    </w:p>
    <w:p w14:paraId="43FA8D9C" w14:textId="77777777" w:rsidR="00E74913" w:rsidRDefault="00E74913" w:rsidP="00E74913">
      <w:pPr>
        <w:shd w:val="clear" w:color="auto" w:fill="FFFFFF"/>
        <w:jc w:val="both"/>
        <w:rPr>
          <w:rFonts w:ascii="Arial Narrow" w:hAnsi="Arial Narrow" w:cs="Arial"/>
          <w:lang w:eastAsia="es-MX"/>
        </w:rPr>
      </w:pPr>
    </w:p>
    <w:p w14:paraId="7E176891" w14:textId="77777777" w:rsidR="00E74913" w:rsidRDefault="00E74913" w:rsidP="00E74913">
      <w:pPr>
        <w:shd w:val="clear" w:color="auto" w:fill="FFFFFF"/>
        <w:jc w:val="both"/>
        <w:rPr>
          <w:rFonts w:ascii="Arial Narrow" w:hAnsi="Arial Narrow" w:cs="Arial"/>
          <w:lang w:eastAsia="es-MX"/>
        </w:rPr>
      </w:pPr>
      <w:r>
        <w:rPr>
          <w:rFonts w:ascii="Arial Narrow" w:hAnsi="Arial Narrow" w:cs="Arial"/>
          <w:lang w:eastAsia="es-MX"/>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63138D24" w14:textId="77777777" w:rsidR="00E74913" w:rsidRDefault="00E74913" w:rsidP="00E74913">
      <w:pPr>
        <w:shd w:val="clear" w:color="auto" w:fill="FFFFFF"/>
        <w:jc w:val="both"/>
        <w:rPr>
          <w:rFonts w:ascii="Arial Narrow" w:hAnsi="Arial Narrow" w:cs="Arial"/>
          <w:lang w:eastAsia="es-MX"/>
        </w:rPr>
      </w:pPr>
    </w:p>
    <w:p w14:paraId="001A91B2" w14:textId="77777777" w:rsidR="00E74913" w:rsidRDefault="00E74913" w:rsidP="00E74913">
      <w:pPr>
        <w:shd w:val="clear" w:color="auto" w:fill="FFFFFF"/>
        <w:jc w:val="both"/>
        <w:rPr>
          <w:rFonts w:ascii="Arial Narrow" w:hAnsi="Arial Narrow" w:cs="Arial"/>
          <w:lang w:eastAsia="es-MX"/>
        </w:rPr>
      </w:pPr>
      <w:r>
        <w:rPr>
          <w:rFonts w:ascii="Arial Narrow" w:hAnsi="Arial Narrow" w:cs="Arial"/>
          <w:lang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14:paraId="1654178F" w14:textId="77777777" w:rsidR="00E74913" w:rsidRDefault="00E74913" w:rsidP="00E74913">
      <w:pPr>
        <w:shd w:val="clear" w:color="auto" w:fill="FFFFFF"/>
        <w:jc w:val="both"/>
        <w:rPr>
          <w:rFonts w:ascii="Arial Narrow" w:hAnsi="Arial Narrow" w:cs="Arial"/>
          <w:lang w:eastAsia="es-MX"/>
        </w:rPr>
      </w:pPr>
    </w:p>
    <w:p w14:paraId="33187DC7" w14:textId="77777777" w:rsidR="00E74913" w:rsidRDefault="00E74913" w:rsidP="00E74913">
      <w:pPr>
        <w:shd w:val="clear" w:color="auto" w:fill="FFFFFF"/>
        <w:jc w:val="both"/>
        <w:rPr>
          <w:rFonts w:ascii="Arial Narrow" w:hAnsi="Arial Narrow" w:cs="Arial"/>
          <w:color w:val="2F2F2F"/>
          <w:lang w:val="en-US" w:eastAsia="es-MX"/>
        </w:rPr>
      </w:pPr>
      <w:r>
        <w:rPr>
          <w:rFonts w:ascii="Arial Narrow" w:hAnsi="Arial Narrow" w:cs="Arial"/>
          <w:i/>
          <w:iCs/>
          <w:lang w:val="en-US" w:eastAsia="es-MX"/>
        </w:rPr>
        <w:t>CFF 32-D, 66, 66-A, 141, RMF 2024 2.1.24., 2.1.36., 2.1.37.</w:t>
      </w:r>
    </w:p>
    <w:p w14:paraId="4D9DFF4F" w14:textId="77777777" w:rsidR="00E74913" w:rsidRDefault="00E74913" w:rsidP="00E74913">
      <w:pPr>
        <w:rPr>
          <w:sz w:val="24"/>
          <w:szCs w:val="24"/>
          <w:lang w:val="es-ES"/>
        </w:rPr>
      </w:pPr>
    </w:p>
    <w:p w14:paraId="415858B5" w14:textId="77777777" w:rsidR="00261EFE" w:rsidRPr="005B76B7" w:rsidRDefault="00261EFE" w:rsidP="00261EFE">
      <w:pPr>
        <w:shd w:val="clear" w:color="auto" w:fill="FFFFFF"/>
        <w:jc w:val="both"/>
        <w:rPr>
          <w:rFonts w:ascii="Arial Narrow" w:hAnsi="Arial Narrow" w:cs="Arial"/>
          <w:color w:val="2F2F2F"/>
          <w:lang w:val="en-US" w:eastAsia="es-MX"/>
        </w:rPr>
      </w:pPr>
    </w:p>
    <w:p w14:paraId="754FFDE1" w14:textId="77777777" w:rsidR="00261EFE" w:rsidRPr="005B76B7" w:rsidRDefault="00261EFE" w:rsidP="00261EFE">
      <w:pPr>
        <w:shd w:val="clear" w:color="auto" w:fill="FFFFFF"/>
        <w:jc w:val="both"/>
        <w:rPr>
          <w:rFonts w:ascii="Arial Narrow" w:hAnsi="Arial Narrow" w:cs="Arial"/>
          <w:color w:val="2F2F2F"/>
          <w:lang w:val="en-US" w:eastAsia="es-MX"/>
        </w:rPr>
      </w:pPr>
    </w:p>
    <w:p w14:paraId="18CB90AF" w14:textId="77777777" w:rsidR="00CF13DA" w:rsidRDefault="00CF13DA" w:rsidP="001B2FED">
      <w:pPr>
        <w:jc w:val="both"/>
        <w:rPr>
          <w:color w:val="002060"/>
          <w:lang w:val="en-US"/>
        </w:rPr>
      </w:pPr>
    </w:p>
    <w:p w14:paraId="547A4B6F" w14:textId="77777777" w:rsidR="001B2FED" w:rsidRDefault="001B2FED" w:rsidP="001B2FED">
      <w:pPr>
        <w:jc w:val="both"/>
        <w:rPr>
          <w:color w:val="002060"/>
          <w:lang w:val="en-US"/>
        </w:rPr>
      </w:pPr>
    </w:p>
    <w:p w14:paraId="72ACD490" w14:textId="77777777" w:rsidR="001B2FED" w:rsidRDefault="001B2FED" w:rsidP="001B2FED">
      <w:pPr>
        <w:jc w:val="both"/>
        <w:rPr>
          <w:color w:val="002060"/>
          <w:lang w:val="en-US"/>
        </w:rPr>
      </w:pPr>
    </w:p>
    <w:p w14:paraId="6B638016" w14:textId="77777777" w:rsidR="001B2FED" w:rsidRDefault="001B2FED" w:rsidP="001B2FED">
      <w:pPr>
        <w:jc w:val="both"/>
        <w:rPr>
          <w:color w:val="002060"/>
          <w:lang w:val="en-US"/>
        </w:rPr>
      </w:pPr>
    </w:p>
    <w:p w14:paraId="6335BBDC" w14:textId="77777777" w:rsidR="001B2FED" w:rsidRDefault="001B2FED" w:rsidP="001B2FED">
      <w:pPr>
        <w:jc w:val="both"/>
        <w:rPr>
          <w:color w:val="002060"/>
          <w:lang w:val="en-US"/>
        </w:rPr>
      </w:pPr>
    </w:p>
    <w:p w14:paraId="1F74C81B" w14:textId="77777777" w:rsidR="001B2FED" w:rsidRDefault="001B2FED" w:rsidP="001B2FED">
      <w:pPr>
        <w:jc w:val="both"/>
        <w:rPr>
          <w:color w:val="002060"/>
          <w:lang w:val="en-US"/>
        </w:rPr>
      </w:pPr>
    </w:p>
    <w:p w14:paraId="5E2D7DD6" w14:textId="77777777" w:rsidR="001B2FED" w:rsidRDefault="001B2FED" w:rsidP="000B01AF">
      <w:pPr>
        <w:pStyle w:val="Ttulo3"/>
        <w:ind w:left="0" w:firstLine="0"/>
        <w:jc w:val="center"/>
        <w:rPr>
          <w:rFonts w:ascii="Arial Narrow" w:hAnsi="Arial Narrow"/>
          <w:sz w:val="28"/>
          <w:szCs w:val="28"/>
        </w:rPr>
      </w:pPr>
      <w:r w:rsidRPr="001136EC">
        <w:rPr>
          <w:rFonts w:ascii="Arial Narrow" w:hAnsi="Arial Narrow"/>
          <w:sz w:val="28"/>
          <w:szCs w:val="28"/>
        </w:rPr>
        <w:t>ANEXO 7</w:t>
      </w:r>
    </w:p>
    <w:p w14:paraId="12416644" w14:textId="77777777" w:rsidR="00B43CC2" w:rsidRPr="00B43CC2" w:rsidRDefault="00B43CC2" w:rsidP="00B43CC2">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1B2FED" w14:paraId="13A69510" w14:textId="77777777" w:rsidTr="00FC0F18">
        <w:trPr>
          <w:jc w:val="center"/>
        </w:trPr>
        <w:tc>
          <w:tcPr>
            <w:tcW w:w="8978" w:type="dxa"/>
            <w:shd w:val="clear" w:color="auto" w:fill="D9D9D9"/>
          </w:tcPr>
          <w:p w14:paraId="71FD0B47" w14:textId="77777777" w:rsidR="001B2FED" w:rsidRPr="00ED67FC" w:rsidRDefault="001B2FED" w:rsidP="00FC0F18">
            <w:pPr>
              <w:jc w:val="center"/>
              <w:rPr>
                <w:rFonts w:ascii="Arial Narrow" w:hAnsi="Arial Narrow" w:cs="Arial"/>
                <w:b/>
                <w:sz w:val="28"/>
                <w:szCs w:val="28"/>
              </w:rPr>
            </w:pPr>
            <w:r w:rsidRPr="00EF7624">
              <w:rPr>
                <w:rFonts w:ascii="Arial Narrow" w:hAnsi="Arial Narrow" w:cs="Arial"/>
                <w:b/>
                <w:sz w:val="28"/>
                <w:szCs w:val="28"/>
              </w:rPr>
              <w:t>REGLAS PARA LA OBTENCIÓN DE LA OPINIÓN DE CUMPLIMIENTO DE</w:t>
            </w:r>
            <w:r>
              <w:rPr>
                <w:rFonts w:ascii="Arial Narrow" w:hAnsi="Arial Narrow" w:cs="Arial"/>
                <w:b/>
                <w:sz w:val="28"/>
                <w:szCs w:val="28"/>
              </w:rPr>
              <w:t xml:space="preserve"> </w:t>
            </w:r>
            <w:r w:rsidRPr="00EF7624">
              <w:rPr>
                <w:rFonts w:ascii="Arial Narrow" w:hAnsi="Arial Narrow" w:cs="Arial"/>
                <w:b/>
                <w:sz w:val="28"/>
                <w:szCs w:val="28"/>
              </w:rPr>
              <w:t>OBLIGACIONES FISCALES EN MATERIA DE SEGURIDAD SOCIAL</w:t>
            </w:r>
          </w:p>
        </w:tc>
      </w:tr>
    </w:tbl>
    <w:p w14:paraId="78B13A6F" w14:textId="77777777" w:rsidR="001B2FED" w:rsidRPr="00EF7624" w:rsidRDefault="001B2FED" w:rsidP="001B2FED">
      <w:pPr>
        <w:rPr>
          <w:lang w:val="es-ES_tradnl"/>
        </w:rPr>
      </w:pPr>
    </w:p>
    <w:p w14:paraId="421BBA4C" w14:textId="77777777" w:rsidR="001B2FED" w:rsidRDefault="001B2FED" w:rsidP="001B2FED">
      <w:pPr>
        <w:autoSpaceDE w:val="0"/>
        <w:autoSpaceDN w:val="0"/>
        <w:adjustRightInd w:val="0"/>
        <w:jc w:val="center"/>
        <w:rPr>
          <w:rFonts w:ascii="Tahoma,Bold" w:hAnsi="Tahoma,Bold" w:cs="Tahoma,Bold"/>
          <w:b/>
          <w:bCs/>
          <w:color w:val="000000"/>
          <w:sz w:val="16"/>
          <w:szCs w:val="16"/>
          <w:lang w:eastAsia="es-MX"/>
        </w:rPr>
      </w:pPr>
      <w:r>
        <w:rPr>
          <w:rFonts w:ascii="Tahoma,Bold" w:hAnsi="Tahoma,Bold" w:cs="Tahoma,Bold"/>
          <w:b/>
          <w:bCs/>
          <w:color w:val="000000"/>
          <w:sz w:val="16"/>
          <w:szCs w:val="16"/>
          <w:lang w:eastAsia="es-MX"/>
        </w:rPr>
        <w:t>Reglas publicadas en el Diario Oficial de la Federación el 27 de febrero de 2015</w:t>
      </w:r>
    </w:p>
    <w:p w14:paraId="3CC6C6C2" w14:textId="77777777" w:rsidR="001B2FED" w:rsidRDefault="001B2FED" w:rsidP="001B2FED">
      <w:pPr>
        <w:autoSpaceDE w:val="0"/>
        <w:autoSpaceDN w:val="0"/>
        <w:adjustRightInd w:val="0"/>
        <w:jc w:val="center"/>
        <w:rPr>
          <w:rFonts w:ascii="Tahoma,Bold" w:hAnsi="Tahoma,Bold" w:cs="Tahoma,Bold"/>
          <w:b/>
          <w:bCs/>
          <w:color w:val="000000"/>
          <w:sz w:val="16"/>
          <w:szCs w:val="16"/>
          <w:lang w:eastAsia="es-MX"/>
        </w:rPr>
      </w:pPr>
      <w:r>
        <w:rPr>
          <w:rFonts w:ascii="Tahoma,Bold" w:hAnsi="Tahoma,Bold" w:cs="Tahoma,Bold"/>
          <w:b/>
          <w:bCs/>
          <w:color w:val="000000"/>
          <w:sz w:val="16"/>
          <w:szCs w:val="16"/>
          <w:lang w:eastAsia="es-MX"/>
        </w:rPr>
        <w:t>TEXTO VIGENTE</w:t>
      </w:r>
    </w:p>
    <w:p w14:paraId="30C3CF74" w14:textId="77777777" w:rsidR="001B2FED" w:rsidRDefault="001B2FED" w:rsidP="001B2FED">
      <w:pPr>
        <w:autoSpaceDE w:val="0"/>
        <w:autoSpaceDN w:val="0"/>
        <w:adjustRightInd w:val="0"/>
        <w:jc w:val="center"/>
        <w:rPr>
          <w:rFonts w:ascii="Tahoma,Bold" w:hAnsi="Tahoma,Bold" w:cs="Tahoma,Bold"/>
          <w:b/>
          <w:bCs/>
          <w:color w:val="CD3300"/>
          <w:sz w:val="16"/>
          <w:szCs w:val="16"/>
          <w:lang w:eastAsia="es-MX"/>
        </w:rPr>
      </w:pPr>
      <w:r>
        <w:rPr>
          <w:rFonts w:ascii="Tahoma,Bold" w:hAnsi="Tahoma,Bold" w:cs="Tahoma,Bold"/>
          <w:b/>
          <w:bCs/>
          <w:color w:val="CD3300"/>
          <w:sz w:val="16"/>
          <w:szCs w:val="16"/>
          <w:lang w:eastAsia="es-MX"/>
        </w:rPr>
        <w:t>Última reforma publicada DOF 30-03-2020</w:t>
      </w:r>
    </w:p>
    <w:p w14:paraId="62FA59D9" w14:textId="77777777" w:rsidR="001B2FED" w:rsidRDefault="001B2FED" w:rsidP="001B2FED">
      <w:pPr>
        <w:autoSpaceDE w:val="0"/>
        <w:autoSpaceDN w:val="0"/>
        <w:adjustRightInd w:val="0"/>
        <w:jc w:val="center"/>
        <w:rPr>
          <w:rFonts w:ascii="Tahoma,Bold" w:hAnsi="Tahoma,Bold" w:cs="Tahoma,Bold"/>
          <w:b/>
          <w:bCs/>
          <w:color w:val="CD3300"/>
          <w:sz w:val="16"/>
          <w:szCs w:val="16"/>
          <w:lang w:eastAsia="es-MX"/>
        </w:rPr>
      </w:pPr>
    </w:p>
    <w:p w14:paraId="3955C953"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 xml:space="preserve">Al margen un sello con el Escudo Nacional, que dice: Estados Unidos </w:t>
      </w:r>
      <w:r w:rsidR="009A006A">
        <w:rPr>
          <w:rFonts w:ascii="Arial" w:hAnsi="Arial" w:cs="Arial"/>
          <w:color w:val="000000"/>
          <w:sz w:val="18"/>
          <w:szCs w:val="18"/>
          <w:lang w:eastAsia="es-MX"/>
        </w:rPr>
        <w:t>Mexicanos. -</w:t>
      </w:r>
      <w:r>
        <w:rPr>
          <w:rFonts w:ascii="Arial" w:hAnsi="Arial" w:cs="Arial"/>
          <w:color w:val="000000"/>
          <w:sz w:val="18"/>
          <w:szCs w:val="18"/>
          <w:lang w:eastAsia="es-MX"/>
        </w:rPr>
        <w:t xml:space="preserve"> Instituto Mexicano del Seguro </w:t>
      </w:r>
      <w:r w:rsidR="009A006A">
        <w:rPr>
          <w:rFonts w:ascii="Arial" w:hAnsi="Arial" w:cs="Arial"/>
          <w:color w:val="000000"/>
          <w:sz w:val="18"/>
          <w:szCs w:val="18"/>
          <w:lang w:eastAsia="es-MX"/>
        </w:rPr>
        <w:t>Social. -</w:t>
      </w:r>
      <w:r>
        <w:rPr>
          <w:rFonts w:ascii="Arial" w:hAnsi="Arial" w:cs="Arial"/>
          <w:color w:val="000000"/>
          <w:sz w:val="18"/>
          <w:szCs w:val="18"/>
          <w:lang w:eastAsia="es-MX"/>
        </w:rPr>
        <w:t xml:space="preserve"> Secretaría </w:t>
      </w:r>
      <w:r w:rsidR="009A006A">
        <w:rPr>
          <w:rFonts w:ascii="Arial" w:hAnsi="Arial" w:cs="Arial"/>
          <w:color w:val="000000"/>
          <w:sz w:val="18"/>
          <w:szCs w:val="18"/>
          <w:lang w:eastAsia="es-MX"/>
        </w:rPr>
        <w:t>General. -</w:t>
      </w:r>
      <w:r>
        <w:rPr>
          <w:rFonts w:ascii="Arial" w:hAnsi="Arial" w:cs="Arial"/>
          <w:color w:val="000000"/>
          <w:sz w:val="18"/>
          <w:szCs w:val="18"/>
          <w:lang w:eastAsia="es-MX"/>
        </w:rPr>
        <w:t xml:space="preserve"> Dirección de Incorporación y Recaudación. </w:t>
      </w:r>
    </w:p>
    <w:p w14:paraId="2B1959C8" w14:textId="77777777" w:rsidR="001B2FED" w:rsidRDefault="001B2FED" w:rsidP="001B2FED">
      <w:pPr>
        <w:autoSpaceDE w:val="0"/>
        <w:autoSpaceDN w:val="0"/>
        <w:adjustRightInd w:val="0"/>
        <w:jc w:val="both"/>
        <w:rPr>
          <w:rFonts w:ascii="Arial" w:hAnsi="Arial" w:cs="Arial"/>
          <w:color w:val="000000"/>
          <w:sz w:val="18"/>
          <w:szCs w:val="18"/>
          <w:lang w:eastAsia="es-MX"/>
        </w:rPr>
      </w:pPr>
    </w:p>
    <w:p w14:paraId="06962554"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El H. Consejo Técnico, en la sesión ordinaria celebrada el día 10 de diciembre del presente año, dictó el Acuerdo ACDO.SA1.HCT.101214/281.P.DIR, en los siguientes términos:</w:t>
      </w:r>
    </w:p>
    <w:p w14:paraId="4922A88F" w14:textId="77777777" w:rsidR="001B2FED" w:rsidRDefault="001B2FED" w:rsidP="001B2FED">
      <w:pPr>
        <w:autoSpaceDE w:val="0"/>
        <w:autoSpaceDN w:val="0"/>
        <w:adjustRightInd w:val="0"/>
        <w:jc w:val="both"/>
        <w:rPr>
          <w:rFonts w:ascii="Arial" w:hAnsi="Arial" w:cs="Arial"/>
          <w:color w:val="000000"/>
          <w:sz w:val="18"/>
          <w:szCs w:val="18"/>
          <w:lang w:eastAsia="es-MX"/>
        </w:rPr>
      </w:pPr>
    </w:p>
    <w:p w14:paraId="51A953C2"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 xml:space="preserve">“Este Consejo Técnico, 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 y 32 D, del Código Fiscal de la Federación; y de conformidad con el planteamiento presentado por la Dirección General, por conducto de la Dirección de Incorporación y Recaudación, mediante oficio 84 del 28 de noviembre de 2014, así como el dictamen del Comité del mismo nombre del propio Órgano de Gobierno, en reunión celebrada el día 26 del mes y año citados, </w:t>
      </w:r>
      <w:r>
        <w:rPr>
          <w:rFonts w:ascii="Arial" w:hAnsi="Arial" w:cs="Arial"/>
          <w:b/>
          <w:bCs/>
          <w:color w:val="000000"/>
          <w:sz w:val="18"/>
          <w:szCs w:val="18"/>
          <w:lang w:eastAsia="es-MX"/>
        </w:rPr>
        <w:t xml:space="preserve">Acuerda: Primero.- </w:t>
      </w:r>
      <w:r>
        <w:rPr>
          <w:rFonts w:ascii="Arial" w:hAnsi="Arial" w:cs="Arial"/>
          <w:color w:val="000000"/>
          <w:sz w:val="18"/>
          <w:szCs w:val="18"/>
          <w:lang w:eastAsia="es-MX"/>
        </w:rPr>
        <w:t xml:space="preserve">Aprobar las ‘Reglas para la obtención de la opinión de cumplimiento de obligaciones fiscales en materia de seguridad social’, que forman parte del presente Acuerdo como Anexo Único. </w:t>
      </w:r>
      <w:r w:rsidR="009A006A">
        <w:rPr>
          <w:rFonts w:ascii="Arial" w:hAnsi="Arial" w:cs="Arial"/>
          <w:b/>
          <w:bCs/>
          <w:color w:val="000000"/>
          <w:sz w:val="18"/>
          <w:szCs w:val="18"/>
          <w:lang w:eastAsia="es-MX"/>
        </w:rPr>
        <w:t>Segundo. -</w:t>
      </w:r>
      <w:r>
        <w:rPr>
          <w:rFonts w:ascii="Arial" w:hAnsi="Arial" w:cs="Arial"/>
          <w:b/>
          <w:bCs/>
          <w:color w:val="000000"/>
          <w:sz w:val="18"/>
          <w:szCs w:val="18"/>
          <w:lang w:eastAsia="es-MX"/>
        </w:rPr>
        <w:t xml:space="preserve"> </w:t>
      </w:r>
      <w:r>
        <w:rPr>
          <w:rFonts w:ascii="Arial" w:hAnsi="Arial" w:cs="Arial"/>
          <w:color w:val="000000"/>
          <w:sz w:val="18"/>
          <w:szCs w:val="18"/>
          <w:lang w:eastAsia="es-MX"/>
        </w:rPr>
        <w:t xml:space="preserve">Instruir a la Dirección de Incorporación y Recaudación para promover la difusión y aplicación del Anexo descrito en el punto que antecede, así como, en su caso, los lineamientos y/o procedimientos que emita con base en el mismo a los Órganos Operativos del Instituto. </w:t>
      </w:r>
      <w:r w:rsidR="009A006A">
        <w:rPr>
          <w:rFonts w:ascii="Arial" w:hAnsi="Arial" w:cs="Arial"/>
          <w:b/>
          <w:bCs/>
          <w:color w:val="000000"/>
          <w:sz w:val="18"/>
          <w:szCs w:val="18"/>
          <w:lang w:eastAsia="es-MX"/>
        </w:rPr>
        <w:t>Tercero. -</w:t>
      </w:r>
      <w:r>
        <w:rPr>
          <w:rFonts w:ascii="Arial" w:hAnsi="Arial" w:cs="Arial"/>
          <w:b/>
          <w:bCs/>
          <w:color w:val="000000"/>
          <w:sz w:val="18"/>
          <w:szCs w:val="18"/>
          <w:lang w:eastAsia="es-MX"/>
        </w:rPr>
        <w:t xml:space="preserve"> </w:t>
      </w:r>
      <w:r>
        <w:rPr>
          <w:rFonts w:ascii="Arial" w:hAnsi="Arial" w:cs="Arial"/>
          <w:color w:val="000000"/>
          <w:sz w:val="18"/>
          <w:szCs w:val="18"/>
          <w:lang w:eastAsia="es-MX"/>
        </w:rPr>
        <w:t xml:space="preserve">Instruir a las Direcciones de Incorporación y Recaudación e Innovación y Desarrollo Tecnológico, para desarrollar e implementar el sistema tecnológico para la obtención de la opinión de cumplimiento de obligaciones fiscales en materia de seguridad social. </w:t>
      </w:r>
      <w:r w:rsidR="009A006A">
        <w:rPr>
          <w:rFonts w:ascii="Arial" w:hAnsi="Arial" w:cs="Arial"/>
          <w:b/>
          <w:bCs/>
          <w:color w:val="000000"/>
          <w:sz w:val="18"/>
          <w:szCs w:val="18"/>
          <w:lang w:eastAsia="es-MX"/>
        </w:rPr>
        <w:t>Cuarto. -</w:t>
      </w:r>
      <w:r>
        <w:rPr>
          <w:rFonts w:ascii="Arial" w:hAnsi="Arial" w:cs="Arial"/>
          <w:b/>
          <w:bCs/>
          <w:color w:val="000000"/>
          <w:sz w:val="18"/>
          <w:szCs w:val="18"/>
          <w:lang w:eastAsia="es-MX"/>
        </w:rPr>
        <w:t xml:space="preserve"> </w:t>
      </w:r>
      <w:r>
        <w:rPr>
          <w:rFonts w:ascii="Arial" w:hAnsi="Arial" w:cs="Arial"/>
          <w:color w:val="000000"/>
          <w:sz w:val="18"/>
          <w:szCs w:val="18"/>
          <w:lang w:eastAsia="es-MX"/>
        </w:rPr>
        <w:t xml:space="preserve">Instruir a la Dirección Jurídica a efecto de que realice el trámite para la publicación en el Diario Oficial de la Federación del presente Acuerdo y su Anexo. </w:t>
      </w:r>
      <w:r w:rsidR="009A006A">
        <w:rPr>
          <w:rFonts w:ascii="Arial" w:hAnsi="Arial" w:cs="Arial"/>
          <w:b/>
          <w:bCs/>
          <w:color w:val="000000"/>
          <w:sz w:val="18"/>
          <w:szCs w:val="18"/>
          <w:lang w:eastAsia="es-MX"/>
        </w:rPr>
        <w:t>Quinto. -</w:t>
      </w:r>
      <w:r>
        <w:rPr>
          <w:rFonts w:ascii="Arial" w:hAnsi="Arial" w:cs="Arial"/>
          <w:b/>
          <w:bCs/>
          <w:color w:val="000000"/>
          <w:sz w:val="18"/>
          <w:szCs w:val="18"/>
          <w:lang w:eastAsia="es-MX"/>
        </w:rPr>
        <w:t xml:space="preserve"> </w:t>
      </w:r>
      <w:r>
        <w:rPr>
          <w:rFonts w:ascii="Arial" w:hAnsi="Arial" w:cs="Arial"/>
          <w:color w:val="000000"/>
          <w:sz w:val="18"/>
          <w:szCs w:val="18"/>
          <w:lang w:eastAsia="es-MX"/>
        </w:rPr>
        <w:t>El presente Acuerdo y el Anexo Único, entrarán en vigor el día siguiente hábil a la fecha de su publicación en el Diario Oficial de la Federación”.</w:t>
      </w:r>
    </w:p>
    <w:p w14:paraId="67FF2333" w14:textId="77777777" w:rsidR="001B2FED" w:rsidRDefault="001B2FED" w:rsidP="001B2FED">
      <w:pPr>
        <w:autoSpaceDE w:val="0"/>
        <w:autoSpaceDN w:val="0"/>
        <w:adjustRightInd w:val="0"/>
        <w:rPr>
          <w:rFonts w:ascii="Arial" w:hAnsi="Arial" w:cs="Arial"/>
          <w:color w:val="000000"/>
          <w:sz w:val="18"/>
          <w:szCs w:val="18"/>
          <w:lang w:eastAsia="es-MX"/>
        </w:rPr>
      </w:pPr>
    </w:p>
    <w:p w14:paraId="41F640AE"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Atentamente</w:t>
      </w:r>
    </w:p>
    <w:p w14:paraId="1F1C354B"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 xml:space="preserve">México, D.F., a 11 de diciembre de 2014.- El </w:t>
      </w:r>
      <w:r w:rsidR="009A006A">
        <w:rPr>
          <w:rFonts w:ascii="Arial" w:hAnsi="Arial" w:cs="Arial"/>
          <w:color w:val="000000"/>
          <w:sz w:val="18"/>
          <w:szCs w:val="18"/>
          <w:lang w:eastAsia="es-MX"/>
        </w:rPr>
        <w:t>secretario general</w:t>
      </w:r>
      <w:r>
        <w:rPr>
          <w:rFonts w:ascii="Arial" w:hAnsi="Arial" w:cs="Arial"/>
          <w:color w:val="000000"/>
          <w:sz w:val="18"/>
          <w:szCs w:val="18"/>
          <w:lang w:eastAsia="es-MX"/>
        </w:rPr>
        <w:t xml:space="preserve">, </w:t>
      </w:r>
      <w:r>
        <w:rPr>
          <w:rFonts w:ascii="Arial" w:hAnsi="Arial" w:cs="Arial"/>
          <w:b/>
          <w:bCs/>
          <w:color w:val="000000"/>
          <w:sz w:val="18"/>
          <w:szCs w:val="18"/>
          <w:lang w:eastAsia="es-MX"/>
        </w:rPr>
        <w:t xml:space="preserve">Juan Moisés Calleja </w:t>
      </w:r>
      <w:r w:rsidR="009A006A">
        <w:rPr>
          <w:rFonts w:ascii="Arial" w:hAnsi="Arial" w:cs="Arial"/>
          <w:b/>
          <w:bCs/>
          <w:color w:val="000000"/>
          <w:sz w:val="18"/>
          <w:szCs w:val="18"/>
          <w:lang w:eastAsia="es-MX"/>
        </w:rPr>
        <w:t>García</w:t>
      </w:r>
      <w:r w:rsidR="009A006A">
        <w:rPr>
          <w:rFonts w:ascii="Arial" w:hAnsi="Arial" w:cs="Arial"/>
          <w:color w:val="000000"/>
          <w:sz w:val="18"/>
          <w:szCs w:val="18"/>
          <w:lang w:eastAsia="es-MX"/>
        </w:rPr>
        <w:t>. -</w:t>
      </w:r>
      <w:r>
        <w:rPr>
          <w:rFonts w:ascii="Arial" w:hAnsi="Arial" w:cs="Arial"/>
          <w:color w:val="000000"/>
          <w:sz w:val="18"/>
          <w:szCs w:val="18"/>
          <w:lang w:eastAsia="es-MX"/>
        </w:rPr>
        <w:t xml:space="preserve"> Rúbrica.</w:t>
      </w:r>
    </w:p>
    <w:p w14:paraId="18354F2C" w14:textId="77777777" w:rsidR="001B2FED" w:rsidRDefault="001B2FED" w:rsidP="001B2FED">
      <w:pPr>
        <w:autoSpaceDE w:val="0"/>
        <w:autoSpaceDN w:val="0"/>
        <w:adjustRightInd w:val="0"/>
        <w:rPr>
          <w:rFonts w:ascii="Arial" w:hAnsi="Arial" w:cs="Arial"/>
          <w:color w:val="000000"/>
          <w:sz w:val="18"/>
          <w:szCs w:val="18"/>
          <w:lang w:eastAsia="es-MX"/>
        </w:rPr>
      </w:pPr>
    </w:p>
    <w:p w14:paraId="502B050E" w14:textId="77777777" w:rsidR="001B2FED" w:rsidRDefault="001B2FED" w:rsidP="001B2FED">
      <w:pPr>
        <w:autoSpaceDE w:val="0"/>
        <w:autoSpaceDN w:val="0"/>
        <w:adjustRightInd w:val="0"/>
        <w:rPr>
          <w:rFonts w:ascii="Arial" w:hAnsi="Arial" w:cs="Arial"/>
          <w:color w:val="000000"/>
          <w:sz w:val="18"/>
          <w:szCs w:val="18"/>
          <w:lang w:eastAsia="es-MX"/>
        </w:rPr>
      </w:pPr>
    </w:p>
    <w:p w14:paraId="1D6DBB29" w14:textId="77777777" w:rsidR="001B2FED" w:rsidRDefault="001B2FED" w:rsidP="001B2FED">
      <w:pPr>
        <w:autoSpaceDE w:val="0"/>
        <w:autoSpaceDN w:val="0"/>
        <w:adjustRightInd w:val="0"/>
        <w:jc w:val="center"/>
        <w:rPr>
          <w:b/>
          <w:bCs/>
          <w:color w:val="000000"/>
          <w:sz w:val="18"/>
          <w:szCs w:val="18"/>
          <w:lang w:eastAsia="es-MX"/>
        </w:rPr>
      </w:pPr>
      <w:r>
        <w:rPr>
          <w:b/>
          <w:bCs/>
          <w:color w:val="000000"/>
          <w:sz w:val="18"/>
          <w:szCs w:val="18"/>
          <w:lang w:eastAsia="es-MX"/>
        </w:rPr>
        <w:t>Anexo Único</w:t>
      </w:r>
    </w:p>
    <w:p w14:paraId="15B1DBE7" w14:textId="77777777" w:rsidR="001B2FED" w:rsidRDefault="001B2FED" w:rsidP="001B2FED">
      <w:pPr>
        <w:autoSpaceDE w:val="0"/>
        <w:autoSpaceDN w:val="0"/>
        <w:adjustRightInd w:val="0"/>
        <w:rPr>
          <w:rFonts w:ascii="Arial" w:hAnsi="Arial" w:cs="Arial"/>
          <w:b/>
          <w:bCs/>
          <w:color w:val="000000"/>
          <w:sz w:val="18"/>
          <w:szCs w:val="18"/>
          <w:lang w:eastAsia="es-MX"/>
        </w:rPr>
      </w:pPr>
      <w:r>
        <w:rPr>
          <w:rFonts w:ascii="Arial" w:hAnsi="Arial" w:cs="Arial"/>
          <w:b/>
          <w:bCs/>
          <w:color w:val="000000"/>
          <w:sz w:val="18"/>
          <w:szCs w:val="18"/>
          <w:lang w:eastAsia="es-MX"/>
        </w:rPr>
        <w:t>Reglas para la obtención de la opinión de cumplimiento de obligaciones fiscales en materia de seguridad social.</w:t>
      </w:r>
    </w:p>
    <w:p w14:paraId="634DF5BF" w14:textId="77777777" w:rsidR="001B2FED" w:rsidRDefault="001B2FED" w:rsidP="001B2FED">
      <w:pPr>
        <w:autoSpaceDE w:val="0"/>
        <w:autoSpaceDN w:val="0"/>
        <w:adjustRightInd w:val="0"/>
        <w:rPr>
          <w:rFonts w:ascii="Arial" w:hAnsi="Arial" w:cs="Arial"/>
          <w:b/>
          <w:bCs/>
          <w:color w:val="000000"/>
          <w:sz w:val="18"/>
          <w:szCs w:val="18"/>
          <w:lang w:eastAsia="es-MX"/>
        </w:rPr>
      </w:pPr>
    </w:p>
    <w:p w14:paraId="40D98F81"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b/>
          <w:bCs/>
          <w:color w:val="000000"/>
          <w:sz w:val="18"/>
          <w:szCs w:val="18"/>
          <w:lang w:eastAsia="es-MX"/>
        </w:rPr>
        <w:t xml:space="preserve">Primera.- </w:t>
      </w:r>
      <w:r>
        <w:rPr>
          <w:rFonts w:ascii="Arial" w:hAnsi="Arial" w:cs="Arial"/>
          <w:color w:val="000000"/>
          <w:sz w:val="18"/>
          <w:szCs w:val="18"/>
          <w:lang w:eastAsia="es-MX"/>
        </w:rPr>
        <w:t>En términos del artículo 32-D, del Código Fiscal de la Federación, las autoridades, entes públicos, entidades, órganos u organismos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que pretenda realizar contrataciones con personas físicas, morales o entes jurídicos en materia de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los que estos últimos subcontraten se encuentren al corriente de sus obligaciones en materia de seguridad social y no se ubican en alguno de los supuestos a que se refiere el párrafo primero del citado artículo. Igual obligación existe en caso de que dichas dependencias o entidades pretendan otorgar subsidios o estímulos, excepto hasta por la cantidad de $30,000.00 (TREINTA MIL PESOS 00/100 M.N.).</w:t>
      </w:r>
    </w:p>
    <w:p w14:paraId="75633003" w14:textId="77777777" w:rsidR="001B2FED" w:rsidRDefault="001B2FED" w:rsidP="001B2FED">
      <w:pPr>
        <w:autoSpaceDE w:val="0"/>
        <w:autoSpaceDN w:val="0"/>
        <w:adjustRightInd w:val="0"/>
        <w:jc w:val="right"/>
        <w:rPr>
          <w:i/>
          <w:iCs/>
          <w:color w:val="0000FF"/>
          <w:sz w:val="16"/>
          <w:szCs w:val="16"/>
          <w:lang w:eastAsia="es-MX"/>
        </w:rPr>
      </w:pPr>
      <w:r>
        <w:rPr>
          <w:i/>
          <w:iCs/>
          <w:color w:val="0000FF"/>
          <w:sz w:val="16"/>
          <w:szCs w:val="16"/>
          <w:lang w:eastAsia="es-MX"/>
        </w:rPr>
        <w:t>Regla reformada DOF 03-04-2015, 30-03-2020</w:t>
      </w:r>
    </w:p>
    <w:p w14:paraId="7935CF5C" w14:textId="77777777" w:rsidR="001B2FED" w:rsidRDefault="001B2FED" w:rsidP="001B2FED">
      <w:pPr>
        <w:autoSpaceDE w:val="0"/>
        <w:autoSpaceDN w:val="0"/>
        <w:adjustRightInd w:val="0"/>
        <w:rPr>
          <w:rFonts w:ascii="Arial" w:hAnsi="Arial" w:cs="Arial"/>
          <w:b/>
          <w:bCs/>
          <w:color w:val="000000"/>
          <w:sz w:val="18"/>
          <w:szCs w:val="18"/>
          <w:lang w:eastAsia="es-MX"/>
        </w:rPr>
      </w:pPr>
    </w:p>
    <w:p w14:paraId="2060E865" w14:textId="77777777" w:rsidR="001B2FED" w:rsidRDefault="009A006A" w:rsidP="001B2FED">
      <w:pPr>
        <w:autoSpaceDE w:val="0"/>
        <w:autoSpaceDN w:val="0"/>
        <w:adjustRightInd w:val="0"/>
        <w:jc w:val="both"/>
        <w:rPr>
          <w:rFonts w:ascii="Arial" w:hAnsi="Arial" w:cs="Arial"/>
          <w:color w:val="000000"/>
          <w:sz w:val="18"/>
          <w:szCs w:val="18"/>
          <w:lang w:eastAsia="es-MX"/>
        </w:rPr>
      </w:pPr>
      <w:r>
        <w:rPr>
          <w:rFonts w:ascii="Arial" w:hAnsi="Arial" w:cs="Arial"/>
          <w:b/>
          <w:bCs/>
          <w:color w:val="000000"/>
          <w:sz w:val="18"/>
          <w:szCs w:val="18"/>
          <w:lang w:eastAsia="es-MX"/>
        </w:rPr>
        <w:t>Segunda. -</w:t>
      </w:r>
      <w:r w:rsidR="001B2FED">
        <w:rPr>
          <w:rFonts w:ascii="Arial" w:hAnsi="Arial" w:cs="Arial"/>
          <w:b/>
          <w:bCs/>
          <w:color w:val="000000"/>
          <w:sz w:val="18"/>
          <w:szCs w:val="18"/>
          <w:lang w:eastAsia="es-MX"/>
        </w:rPr>
        <w:t xml:space="preserve"> </w:t>
      </w:r>
      <w:r w:rsidR="001B2FED">
        <w:rPr>
          <w:rFonts w:ascii="Arial" w:hAnsi="Arial" w:cs="Arial"/>
          <w:color w:val="000000"/>
          <w:sz w:val="18"/>
          <w:szCs w:val="18"/>
          <w:lang w:eastAsia="es-MX"/>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14:paraId="40C03ACA" w14:textId="77777777" w:rsidR="001B2FED" w:rsidRDefault="001B2FED" w:rsidP="001B2FED">
      <w:pPr>
        <w:autoSpaceDE w:val="0"/>
        <w:autoSpaceDN w:val="0"/>
        <w:adjustRightInd w:val="0"/>
        <w:jc w:val="both"/>
        <w:rPr>
          <w:rFonts w:ascii="Arial" w:hAnsi="Arial" w:cs="Arial"/>
          <w:b/>
          <w:bCs/>
          <w:color w:val="000000"/>
          <w:sz w:val="18"/>
          <w:szCs w:val="18"/>
          <w:lang w:eastAsia="es-MX"/>
        </w:rPr>
      </w:pPr>
    </w:p>
    <w:p w14:paraId="299C37E4" w14:textId="77777777" w:rsidR="001B2FED" w:rsidRDefault="009A006A" w:rsidP="001B2FED">
      <w:pPr>
        <w:autoSpaceDE w:val="0"/>
        <w:autoSpaceDN w:val="0"/>
        <w:adjustRightInd w:val="0"/>
        <w:jc w:val="both"/>
        <w:rPr>
          <w:rFonts w:ascii="Arial" w:hAnsi="Arial" w:cs="Arial"/>
          <w:color w:val="000000"/>
          <w:sz w:val="18"/>
          <w:szCs w:val="18"/>
          <w:lang w:eastAsia="es-MX"/>
        </w:rPr>
      </w:pPr>
      <w:r>
        <w:rPr>
          <w:rFonts w:ascii="Arial" w:hAnsi="Arial" w:cs="Arial"/>
          <w:b/>
          <w:bCs/>
          <w:color w:val="000000"/>
          <w:sz w:val="18"/>
          <w:szCs w:val="18"/>
          <w:lang w:eastAsia="es-MX"/>
        </w:rPr>
        <w:t>Tercera. -</w:t>
      </w:r>
      <w:r w:rsidR="001B2FED">
        <w:rPr>
          <w:rFonts w:ascii="Arial" w:hAnsi="Arial" w:cs="Arial"/>
          <w:b/>
          <w:bCs/>
          <w:color w:val="000000"/>
          <w:sz w:val="18"/>
          <w:szCs w:val="18"/>
          <w:lang w:eastAsia="es-MX"/>
        </w:rPr>
        <w:t xml:space="preserve"> </w:t>
      </w:r>
      <w:r w:rsidR="001B2FED">
        <w:rPr>
          <w:rFonts w:ascii="Arial" w:hAnsi="Arial" w:cs="Arial"/>
          <w:color w:val="000000"/>
          <w:sz w:val="18"/>
          <w:szCs w:val="18"/>
          <w:lang w:eastAsia="es-MX"/>
        </w:rPr>
        <w:t>La opinión de cumplimiento a que se refiere la Regla anterior, en caso de ser positiva, tendrá una vigencia de 30 días naturales contados a partir del día de su emisión. Los entes públicos deberán consultar la situación actualizada del cumplimiento de las obligaciones fiscales en materia de seguridad social de los particulares, a través del Módulo Consulta de la opinión de cumplimiento del IMSS' que al efecto habilite el Instituto Mexicano del Seguro Social, en su página de internet (</w:t>
      </w:r>
      <w:r w:rsidR="001B2FED">
        <w:rPr>
          <w:rFonts w:ascii="Arial" w:hAnsi="Arial" w:cs="Arial"/>
          <w:color w:val="0000FF"/>
          <w:sz w:val="18"/>
          <w:szCs w:val="18"/>
          <w:lang w:eastAsia="es-MX"/>
        </w:rPr>
        <w:t>www.imss.gob.mx</w:t>
      </w:r>
      <w:r w:rsidR="001B2FED">
        <w:rPr>
          <w:rFonts w:ascii="Arial" w:hAnsi="Arial" w:cs="Arial"/>
          <w:color w:val="000000"/>
          <w:sz w:val="18"/>
          <w:szCs w:val="18"/>
          <w:lang w:eastAsia="es-MX"/>
        </w:rPr>
        <w:t>).</w:t>
      </w:r>
    </w:p>
    <w:p w14:paraId="6918FDDE" w14:textId="77777777" w:rsidR="001B2FED" w:rsidRDefault="001B2FED" w:rsidP="001B2FED">
      <w:pPr>
        <w:autoSpaceDE w:val="0"/>
        <w:autoSpaceDN w:val="0"/>
        <w:adjustRightInd w:val="0"/>
        <w:jc w:val="right"/>
        <w:rPr>
          <w:i/>
          <w:iCs/>
          <w:color w:val="0000FF"/>
          <w:sz w:val="16"/>
          <w:szCs w:val="16"/>
          <w:lang w:eastAsia="es-MX"/>
        </w:rPr>
      </w:pPr>
      <w:r>
        <w:rPr>
          <w:i/>
          <w:iCs/>
          <w:color w:val="0000FF"/>
          <w:sz w:val="16"/>
          <w:szCs w:val="16"/>
          <w:lang w:eastAsia="es-MX"/>
        </w:rPr>
        <w:t>Párrafo adicionado DOF 30-03-2020</w:t>
      </w:r>
    </w:p>
    <w:p w14:paraId="7ED017E5" w14:textId="77777777" w:rsidR="001B2FED" w:rsidRDefault="001B2FED" w:rsidP="001B2FED">
      <w:pPr>
        <w:autoSpaceDE w:val="0"/>
        <w:autoSpaceDN w:val="0"/>
        <w:adjustRightInd w:val="0"/>
        <w:rPr>
          <w:rFonts w:ascii="Arial" w:hAnsi="Arial" w:cs="Arial"/>
          <w:color w:val="000000"/>
          <w:sz w:val="18"/>
          <w:szCs w:val="18"/>
          <w:lang w:eastAsia="es-MX"/>
        </w:rPr>
      </w:pPr>
    </w:p>
    <w:p w14:paraId="10319BC3"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La consulta que generen los entes públicos a través del Módulo antes señalado les permitirá conocer al momento la situación de los particulares respecto del cumplimiento de sus obligaciones fiscales en materia de seguridad social.</w:t>
      </w:r>
    </w:p>
    <w:p w14:paraId="5A314D26" w14:textId="77777777" w:rsidR="001B2FED" w:rsidRDefault="001B2FED" w:rsidP="001B2FED">
      <w:pPr>
        <w:autoSpaceDE w:val="0"/>
        <w:autoSpaceDN w:val="0"/>
        <w:adjustRightInd w:val="0"/>
        <w:jc w:val="right"/>
        <w:rPr>
          <w:i/>
          <w:iCs/>
          <w:color w:val="0000FF"/>
          <w:sz w:val="16"/>
          <w:szCs w:val="16"/>
          <w:lang w:eastAsia="es-MX"/>
        </w:rPr>
      </w:pPr>
      <w:r>
        <w:rPr>
          <w:i/>
          <w:iCs/>
          <w:color w:val="0000FF"/>
          <w:sz w:val="16"/>
          <w:szCs w:val="16"/>
          <w:lang w:eastAsia="es-MX"/>
        </w:rPr>
        <w:t>Párrafo adicionado DOF 30-03-2020</w:t>
      </w:r>
    </w:p>
    <w:p w14:paraId="30698552" w14:textId="77777777" w:rsidR="001B2FED" w:rsidRDefault="001B2FED" w:rsidP="001B2FED">
      <w:pPr>
        <w:autoSpaceDE w:val="0"/>
        <w:autoSpaceDN w:val="0"/>
        <w:adjustRightInd w:val="0"/>
        <w:rPr>
          <w:rFonts w:ascii="Arial" w:hAnsi="Arial" w:cs="Arial"/>
          <w:color w:val="000000"/>
          <w:sz w:val="18"/>
          <w:szCs w:val="18"/>
          <w:lang w:eastAsia="es-MX"/>
        </w:rPr>
      </w:pPr>
    </w:p>
    <w:p w14:paraId="5B2C5E73"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Hasta en tanto los entes públicos estén en aptitud de llevar a cabo la consulta de la opinión a través del referido Módulo seguirán utilizando la opinión de cumplimiento generada por los particulares conforme al procedimiento establecido en la Regla Quinta del Acuerdo ACDO.SA1.HCT.101214/281.P.DIR.</w:t>
      </w:r>
    </w:p>
    <w:p w14:paraId="50303C71" w14:textId="77777777" w:rsidR="001B2FED" w:rsidRDefault="001B2FED" w:rsidP="001B2FED">
      <w:pPr>
        <w:autoSpaceDE w:val="0"/>
        <w:autoSpaceDN w:val="0"/>
        <w:adjustRightInd w:val="0"/>
        <w:jc w:val="right"/>
        <w:rPr>
          <w:i/>
          <w:iCs/>
          <w:color w:val="0000FF"/>
          <w:sz w:val="16"/>
          <w:szCs w:val="16"/>
          <w:lang w:eastAsia="es-MX"/>
        </w:rPr>
      </w:pPr>
      <w:r>
        <w:rPr>
          <w:i/>
          <w:iCs/>
          <w:color w:val="0000FF"/>
          <w:sz w:val="16"/>
          <w:szCs w:val="16"/>
          <w:lang w:eastAsia="es-MX"/>
        </w:rPr>
        <w:t>Párrafo adicionado DOF 30-03-2020</w:t>
      </w:r>
    </w:p>
    <w:p w14:paraId="658B8CA5" w14:textId="77777777" w:rsidR="001B2FED" w:rsidRDefault="001B2FED" w:rsidP="001B2FED">
      <w:pPr>
        <w:autoSpaceDE w:val="0"/>
        <w:autoSpaceDN w:val="0"/>
        <w:adjustRightInd w:val="0"/>
        <w:rPr>
          <w:rFonts w:ascii="Arial" w:hAnsi="Arial" w:cs="Arial"/>
          <w:b/>
          <w:bCs/>
          <w:color w:val="000000"/>
          <w:sz w:val="18"/>
          <w:szCs w:val="18"/>
          <w:lang w:eastAsia="es-MX"/>
        </w:rPr>
      </w:pPr>
    </w:p>
    <w:p w14:paraId="359F8EBA" w14:textId="77777777" w:rsidR="001B2FED" w:rsidRDefault="009A006A" w:rsidP="001B2FED">
      <w:pPr>
        <w:autoSpaceDE w:val="0"/>
        <w:autoSpaceDN w:val="0"/>
        <w:adjustRightInd w:val="0"/>
        <w:jc w:val="both"/>
        <w:rPr>
          <w:rFonts w:ascii="Arial" w:hAnsi="Arial" w:cs="Arial"/>
          <w:color w:val="000000"/>
          <w:sz w:val="18"/>
          <w:szCs w:val="18"/>
          <w:lang w:eastAsia="es-MX"/>
        </w:rPr>
      </w:pPr>
      <w:r>
        <w:rPr>
          <w:rFonts w:ascii="Arial" w:hAnsi="Arial" w:cs="Arial"/>
          <w:b/>
          <w:bCs/>
          <w:color w:val="000000"/>
          <w:sz w:val="18"/>
          <w:szCs w:val="18"/>
          <w:lang w:eastAsia="es-MX"/>
        </w:rPr>
        <w:t>Cuarta. -</w:t>
      </w:r>
      <w:r w:rsidR="001B2FED">
        <w:rPr>
          <w:rFonts w:ascii="Arial" w:hAnsi="Arial" w:cs="Arial"/>
          <w:b/>
          <w:bCs/>
          <w:color w:val="000000"/>
          <w:sz w:val="18"/>
          <w:szCs w:val="18"/>
          <w:lang w:eastAsia="es-MX"/>
        </w:rPr>
        <w:t xml:space="preserve"> </w:t>
      </w:r>
      <w:r w:rsidR="001B2FED">
        <w:rPr>
          <w:rFonts w:ascii="Arial" w:hAnsi="Arial" w:cs="Arial"/>
          <w:color w:val="000000"/>
          <w:sz w:val="18"/>
          <w:szCs w:val="18"/>
          <w:lang w:eastAsia="es-MX"/>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14:paraId="453347EB" w14:textId="77777777" w:rsidR="001B2FED" w:rsidRDefault="001B2FED" w:rsidP="001B2FED">
      <w:pPr>
        <w:autoSpaceDE w:val="0"/>
        <w:autoSpaceDN w:val="0"/>
        <w:adjustRightInd w:val="0"/>
        <w:jc w:val="both"/>
        <w:rPr>
          <w:rFonts w:ascii="Arial" w:hAnsi="Arial" w:cs="Arial"/>
          <w:b/>
          <w:bCs/>
          <w:color w:val="000000"/>
          <w:sz w:val="18"/>
          <w:szCs w:val="18"/>
          <w:lang w:eastAsia="es-MX"/>
        </w:rPr>
      </w:pPr>
    </w:p>
    <w:p w14:paraId="5B5ACDBF" w14:textId="77777777" w:rsidR="001B2FED" w:rsidRDefault="009A006A" w:rsidP="001B2FED">
      <w:pPr>
        <w:autoSpaceDE w:val="0"/>
        <w:autoSpaceDN w:val="0"/>
        <w:adjustRightInd w:val="0"/>
        <w:jc w:val="both"/>
        <w:rPr>
          <w:rFonts w:ascii="Arial" w:hAnsi="Arial" w:cs="Arial"/>
          <w:color w:val="000000"/>
          <w:sz w:val="18"/>
          <w:szCs w:val="18"/>
          <w:lang w:eastAsia="es-MX"/>
        </w:rPr>
      </w:pPr>
      <w:r>
        <w:rPr>
          <w:rFonts w:ascii="Arial" w:hAnsi="Arial" w:cs="Arial"/>
          <w:b/>
          <w:bCs/>
          <w:color w:val="000000"/>
          <w:sz w:val="18"/>
          <w:szCs w:val="18"/>
          <w:lang w:eastAsia="es-MX"/>
        </w:rPr>
        <w:t>Quinta. -</w:t>
      </w:r>
      <w:r w:rsidR="001B2FED">
        <w:rPr>
          <w:rFonts w:ascii="Arial" w:hAnsi="Arial" w:cs="Arial"/>
          <w:b/>
          <w:bCs/>
          <w:color w:val="000000"/>
          <w:sz w:val="18"/>
          <w:szCs w:val="18"/>
          <w:lang w:eastAsia="es-MX"/>
        </w:rPr>
        <w:t xml:space="preserve"> </w:t>
      </w:r>
      <w:r w:rsidR="001B2FED">
        <w:rPr>
          <w:rFonts w:ascii="Arial" w:hAnsi="Arial" w:cs="Arial"/>
          <w:color w:val="000000"/>
          <w:sz w:val="18"/>
          <w:szCs w:val="18"/>
          <w:lang w:eastAsia="es-MX"/>
        </w:rPr>
        <w:t>Los particulares que para realizar algún trámite requieran la opinión de cumplimiento de obligaciones fiscales en materia de seguridad social, deberán realizar el siguiente procedimiento:</w:t>
      </w:r>
    </w:p>
    <w:p w14:paraId="45940E40" w14:textId="77777777" w:rsidR="001B2FED" w:rsidRDefault="001B2FED" w:rsidP="001B2FED">
      <w:pPr>
        <w:autoSpaceDE w:val="0"/>
        <w:autoSpaceDN w:val="0"/>
        <w:adjustRightInd w:val="0"/>
        <w:jc w:val="both"/>
        <w:rPr>
          <w:rFonts w:ascii="Arial" w:hAnsi="Arial" w:cs="Arial"/>
          <w:color w:val="000000"/>
          <w:sz w:val="18"/>
          <w:szCs w:val="18"/>
          <w:lang w:eastAsia="es-MX"/>
        </w:rPr>
      </w:pPr>
    </w:p>
    <w:p w14:paraId="5BF37C5F" w14:textId="77777777" w:rsidR="001B2FED" w:rsidRDefault="001B2FED" w:rsidP="001B2FED">
      <w:pPr>
        <w:autoSpaceDE w:val="0"/>
        <w:autoSpaceDN w:val="0"/>
        <w:adjustRightInd w:val="0"/>
        <w:ind w:left="284"/>
        <w:jc w:val="both"/>
        <w:rPr>
          <w:rFonts w:ascii="Arial" w:hAnsi="Arial" w:cs="Arial"/>
          <w:color w:val="000000"/>
          <w:sz w:val="18"/>
          <w:szCs w:val="18"/>
          <w:lang w:eastAsia="es-MX"/>
        </w:rPr>
      </w:pPr>
      <w:r w:rsidRPr="009A77F1">
        <w:rPr>
          <w:rFonts w:ascii="Arial" w:hAnsi="Arial" w:cs="Arial"/>
          <w:color w:val="000000"/>
          <w:sz w:val="18"/>
          <w:szCs w:val="18"/>
          <w:lang w:eastAsia="es-MX"/>
        </w:rPr>
        <w:t>I.</w:t>
      </w:r>
      <w:r>
        <w:rPr>
          <w:rFonts w:ascii="Arial" w:hAnsi="Arial" w:cs="Arial"/>
          <w:color w:val="000000"/>
          <w:sz w:val="18"/>
          <w:szCs w:val="18"/>
          <w:lang w:eastAsia="es-MX"/>
        </w:rPr>
        <w:t xml:space="preserve"> Ingresarán en la página de internet del Instituto (www.imss.gob.mx),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14:paraId="26F74186" w14:textId="77777777" w:rsidR="001B2FED" w:rsidRDefault="001B2FED" w:rsidP="001B2FED">
      <w:pPr>
        <w:autoSpaceDE w:val="0"/>
        <w:autoSpaceDN w:val="0"/>
        <w:adjustRightInd w:val="0"/>
        <w:ind w:left="284"/>
        <w:jc w:val="both"/>
        <w:rPr>
          <w:rFonts w:ascii="Arial" w:hAnsi="Arial" w:cs="Arial"/>
          <w:color w:val="000000"/>
          <w:sz w:val="18"/>
          <w:szCs w:val="18"/>
          <w:lang w:eastAsia="es-MX"/>
        </w:rPr>
      </w:pPr>
    </w:p>
    <w:p w14:paraId="76997291" w14:textId="77777777" w:rsidR="001B2FED" w:rsidRDefault="001B2FED" w:rsidP="001B2FED">
      <w:pPr>
        <w:autoSpaceDE w:val="0"/>
        <w:autoSpaceDN w:val="0"/>
        <w:adjustRightInd w:val="0"/>
        <w:ind w:left="284"/>
        <w:jc w:val="both"/>
        <w:rPr>
          <w:rFonts w:ascii="Arial" w:hAnsi="Arial" w:cs="Arial"/>
          <w:color w:val="000000"/>
          <w:sz w:val="18"/>
          <w:szCs w:val="18"/>
          <w:lang w:eastAsia="es-MX"/>
        </w:rPr>
      </w:pPr>
      <w:r w:rsidRPr="009A77F1">
        <w:rPr>
          <w:rFonts w:ascii="Arial" w:hAnsi="Arial" w:cs="Arial"/>
          <w:color w:val="000000"/>
          <w:sz w:val="18"/>
          <w:szCs w:val="18"/>
          <w:lang w:eastAsia="es-MX"/>
        </w:rPr>
        <w:t>II.</w:t>
      </w:r>
      <w:r>
        <w:rPr>
          <w:rFonts w:ascii="Arial" w:hAnsi="Arial" w:cs="Arial"/>
          <w:color w:val="000000"/>
          <w:sz w:val="18"/>
          <w:szCs w:val="18"/>
          <w:lang w:eastAsia="es-MX"/>
        </w:rPr>
        <w:t xml:space="preserve"> 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77CD0A0D" w14:textId="77777777" w:rsidR="001B2FED" w:rsidRDefault="001B2FED" w:rsidP="001B2FED">
      <w:pPr>
        <w:autoSpaceDE w:val="0"/>
        <w:autoSpaceDN w:val="0"/>
        <w:adjustRightInd w:val="0"/>
        <w:ind w:left="284"/>
        <w:jc w:val="both"/>
        <w:rPr>
          <w:rFonts w:ascii="Arial" w:hAnsi="Arial" w:cs="Arial"/>
          <w:color w:val="000000"/>
          <w:sz w:val="18"/>
          <w:szCs w:val="18"/>
          <w:lang w:eastAsia="es-MX"/>
        </w:rPr>
      </w:pPr>
    </w:p>
    <w:p w14:paraId="10078BC9" w14:textId="77777777" w:rsidR="001B2FED" w:rsidRDefault="001B2FED" w:rsidP="001B2FED">
      <w:pPr>
        <w:autoSpaceDE w:val="0"/>
        <w:autoSpaceDN w:val="0"/>
        <w:adjustRightInd w:val="0"/>
        <w:ind w:left="284"/>
        <w:jc w:val="both"/>
        <w:rPr>
          <w:rFonts w:ascii="Arial" w:hAnsi="Arial" w:cs="Arial"/>
          <w:color w:val="000000"/>
          <w:sz w:val="18"/>
          <w:szCs w:val="18"/>
          <w:lang w:eastAsia="es-MX"/>
        </w:rPr>
      </w:pPr>
      <w:r w:rsidRPr="009A77F1">
        <w:rPr>
          <w:rFonts w:ascii="Arial" w:hAnsi="Arial" w:cs="Arial"/>
          <w:color w:val="000000"/>
          <w:sz w:val="18"/>
          <w:szCs w:val="18"/>
          <w:lang w:eastAsia="es-MX"/>
        </w:rPr>
        <w:t>III.</w:t>
      </w:r>
      <w:r>
        <w:rPr>
          <w:rFonts w:ascii="Arial" w:hAnsi="Arial" w:cs="Arial"/>
          <w:color w:val="000000"/>
          <w:sz w:val="18"/>
          <w:szCs w:val="18"/>
          <w:lang w:eastAsia="es-MX"/>
        </w:rPr>
        <w:t xml:space="preserve"> Después de elegir la opción “Opinión de cumplimiento”, el particular podrá imprimir el documento que contiene la opinión de cumplimiento de obligaciones fiscales en materia de seguridad social.</w:t>
      </w:r>
    </w:p>
    <w:p w14:paraId="0C8A69A0" w14:textId="77777777" w:rsidR="001B2FED" w:rsidRDefault="001B2FED" w:rsidP="001B2FED">
      <w:pPr>
        <w:autoSpaceDE w:val="0"/>
        <w:autoSpaceDN w:val="0"/>
        <w:adjustRightInd w:val="0"/>
        <w:jc w:val="both"/>
        <w:rPr>
          <w:rFonts w:ascii="Arial" w:hAnsi="Arial" w:cs="Arial"/>
          <w:color w:val="000000"/>
          <w:sz w:val="18"/>
          <w:szCs w:val="18"/>
          <w:lang w:eastAsia="es-MX"/>
        </w:rPr>
      </w:pPr>
    </w:p>
    <w:p w14:paraId="3502DD2B"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La multicitada opinión, se generará atendiendo a la situación fiscal en materia de seguridad social del particular en los siguientes sentidos:</w:t>
      </w:r>
    </w:p>
    <w:p w14:paraId="49EB7D62" w14:textId="77777777" w:rsidR="001B2FED" w:rsidRDefault="001B2FED" w:rsidP="001B2FED">
      <w:pPr>
        <w:autoSpaceDE w:val="0"/>
        <w:autoSpaceDN w:val="0"/>
        <w:adjustRightInd w:val="0"/>
        <w:jc w:val="both"/>
        <w:rPr>
          <w:rFonts w:ascii="Arial" w:hAnsi="Arial" w:cs="Arial"/>
          <w:color w:val="000000"/>
          <w:sz w:val="18"/>
          <w:szCs w:val="18"/>
          <w:lang w:eastAsia="es-MX"/>
        </w:rPr>
      </w:pPr>
    </w:p>
    <w:p w14:paraId="6A35EC5F" w14:textId="77777777" w:rsidR="001B2FED" w:rsidRDefault="009A006A" w:rsidP="001B2FED">
      <w:pPr>
        <w:autoSpaceDE w:val="0"/>
        <w:autoSpaceDN w:val="0"/>
        <w:adjustRightInd w:val="0"/>
        <w:ind w:left="284"/>
        <w:jc w:val="both"/>
        <w:rPr>
          <w:rFonts w:ascii="Arial" w:hAnsi="Arial" w:cs="Arial"/>
          <w:sz w:val="18"/>
          <w:szCs w:val="18"/>
          <w:lang w:eastAsia="es-MX"/>
        </w:rPr>
      </w:pPr>
      <w:r>
        <w:rPr>
          <w:rFonts w:ascii="Arial" w:hAnsi="Arial" w:cs="Arial"/>
          <w:b/>
          <w:bCs/>
          <w:sz w:val="18"/>
          <w:szCs w:val="18"/>
          <w:lang w:eastAsia="es-MX"/>
        </w:rPr>
        <w:t>Positiva. -</w:t>
      </w:r>
      <w:r w:rsidR="001B2FED">
        <w:rPr>
          <w:rFonts w:ascii="Arial" w:hAnsi="Arial" w:cs="Arial"/>
          <w:b/>
          <w:bCs/>
          <w:sz w:val="18"/>
          <w:szCs w:val="18"/>
          <w:lang w:eastAsia="es-MX"/>
        </w:rPr>
        <w:t xml:space="preserve"> </w:t>
      </w:r>
      <w:r w:rsidR="001B2FED">
        <w:rPr>
          <w:rFonts w:ascii="Arial" w:hAnsi="Arial" w:cs="Arial"/>
          <w:sz w:val="18"/>
          <w:szCs w:val="18"/>
          <w:lang w:eastAsia="es-MX"/>
        </w:rPr>
        <w:t>Cuando el particular esté inscrito ante el Instituto y al corriente en el cumplimiento de las obligaciones que se consideran en los incisos a) y b) de este procedimiento.</w:t>
      </w:r>
    </w:p>
    <w:p w14:paraId="31B9D533" w14:textId="77777777" w:rsidR="001B2FED" w:rsidRDefault="001B2FED" w:rsidP="001B2FED">
      <w:pPr>
        <w:autoSpaceDE w:val="0"/>
        <w:autoSpaceDN w:val="0"/>
        <w:adjustRightInd w:val="0"/>
        <w:ind w:left="284"/>
        <w:jc w:val="both"/>
        <w:rPr>
          <w:rFonts w:ascii="Arial" w:hAnsi="Arial" w:cs="Arial"/>
          <w:sz w:val="18"/>
          <w:szCs w:val="18"/>
          <w:lang w:eastAsia="es-MX"/>
        </w:rPr>
      </w:pPr>
    </w:p>
    <w:p w14:paraId="4134D374" w14:textId="77777777" w:rsidR="001B2FED" w:rsidRDefault="009A006A" w:rsidP="001B2FED">
      <w:pPr>
        <w:autoSpaceDE w:val="0"/>
        <w:autoSpaceDN w:val="0"/>
        <w:adjustRightInd w:val="0"/>
        <w:ind w:left="284"/>
        <w:jc w:val="both"/>
        <w:rPr>
          <w:rFonts w:ascii="Arial" w:hAnsi="Arial" w:cs="Arial"/>
          <w:sz w:val="18"/>
          <w:szCs w:val="18"/>
          <w:lang w:eastAsia="es-MX"/>
        </w:rPr>
      </w:pPr>
      <w:r>
        <w:rPr>
          <w:rFonts w:ascii="Arial" w:hAnsi="Arial" w:cs="Arial"/>
          <w:b/>
          <w:bCs/>
          <w:sz w:val="18"/>
          <w:szCs w:val="18"/>
          <w:lang w:eastAsia="es-MX"/>
        </w:rPr>
        <w:t>Negativa. -</w:t>
      </w:r>
      <w:r w:rsidR="001B2FED">
        <w:rPr>
          <w:rFonts w:ascii="Arial" w:hAnsi="Arial" w:cs="Arial"/>
          <w:b/>
          <w:bCs/>
          <w:sz w:val="18"/>
          <w:szCs w:val="18"/>
          <w:lang w:eastAsia="es-MX"/>
        </w:rPr>
        <w:t xml:space="preserve"> </w:t>
      </w:r>
      <w:r w:rsidR="001B2FED">
        <w:rPr>
          <w:rFonts w:ascii="Arial" w:hAnsi="Arial" w:cs="Arial"/>
          <w:sz w:val="18"/>
          <w:szCs w:val="18"/>
          <w:lang w:eastAsia="es-MX"/>
        </w:rPr>
        <w:t>Cuando el particular no esté al corriente en el cumplimiento de las obligaciones en materia de seguridad social que se consideran en los incisos a) y b) de este procedimiento.</w:t>
      </w:r>
    </w:p>
    <w:p w14:paraId="22A0DF63" w14:textId="77777777" w:rsidR="001B2FED" w:rsidRDefault="001B2FED" w:rsidP="001B2FED">
      <w:pPr>
        <w:autoSpaceDE w:val="0"/>
        <w:autoSpaceDN w:val="0"/>
        <w:adjustRightInd w:val="0"/>
        <w:ind w:left="284"/>
        <w:jc w:val="both"/>
        <w:rPr>
          <w:rFonts w:ascii="Arial" w:hAnsi="Arial" w:cs="Arial"/>
          <w:sz w:val="18"/>
          <w:szCs w:val="18"/>
          <w:lang w:eastAsia="es-MX"/>
        </w:rPr>
      </w:pPr>
    </w:p>
    <w:p w14:paraId="10A68F11" w14:textId="77777777" w:rsidR="001B2FED" w:rsidRDefault="001B2FED" w:rsidP="001B2FED">
      <w:pPr>
        <w:autoSpaceDE w:val="0"/>
        <w:autoSpaceDN w:val="0"/>
        <w:adjustRightInd w:val="0"/>
        <w:ind w:left="284"/>
        <w:jc w:val="both"/>
        <w:rPr>
          <w:rFonts w:ascii="Arial" w:hAnsi="Arial" w:cs="Arial"/>
          <w:sz w:val="18"/>
          <w:szCs w:val="18"/>
          <w:lang w:eastAsia="es-MX"/>
        </w:rPr>
      </w:pPr>
      <w:r w:rsidRPr="009A77F1">
        <w:rPr>
          <w:rFonts w:ascii="Arial" w:hAnsi="Arial" w:cs="Arial"/>
          <w:b/>
          <w:bCs/>
          <w:sz w:val="18"/>
          <w:szCs w:val="18"/>
          <w:lang w:eastAsia="es-MX"/>
        </w:rPr>
        <w:t>a)</w:t>
      </w:r>
      <w:r>
        <w:rPr>
          <w:rFonts w:ascii="Arial" w:hAnsi="Arial" w:cs="Arial"/>
          <w:sz w:val="18"/>
          <w:szCs w:val="18"/>
          <w:lang w:eastAsia="es-MX"/>
        </w:rPr>
        <w:t xml:space="preserve"> El Instituto a fin de emitir la opinión de cumplimiento de obligaciones fiscales en materia de seguridad social revisará que el particular solicitante:</w:t>
      </w:r>
    </w:p>
    <w:p w14:paraId="60CB3832" w14:textId="77777777" w:rsidR="001B2FED" w:rsidRDefault="001B2FED" w:rsidP="001B2FED">
      <w:pPr>
        <w:autoSpaceDE w:val="0"/>
        <w:autoSpaceDN w:val="0"/>
        <w:adjustRightInd w:val="0"/>
        <w:jc w:val="both"/>
        <w:rPr>
          <w:rFonts w:ascii="Arial" w:hAnsi="Arial" w:cs="Arial"/>
          <w:sz w:val="18"/>
          <w:szCs w:val="18"/>
          <w:lang w:eastAsia="es-MX"/>
        </w:rPr>
      </w:pPr>
    </w:p>
    <w:p w14:paraId="6F37B8C4" w14:textId="77777777" w:rsidR="001B2FED" w:rsidRDefault="001B2FED" w:rsidP="001B2FED">
      <w:pPr>
        <w:autoSpaceDE w:val="0"/>
        <w:autoSpaceDN w:val="0"/>
        <w:adjustRightInd w:val="0"/>
        <w:ind w:left="567"/>
        <w:jc w:val="both"/>
        <w:rPr>
          <w:rFonts w:ascii="Arial" w:hAnsi="Arial" w:cs="Arial"/>
          <w:sz w:val="18"/>
          <w:szCs w:val="18"/>
          <w:lang w:eastAsia="es-MX"/>
        </w:rPr>
      </w:pPr>
      <w:r w:rsidRPr="009A77F1">
        <w:rPr>
          <w:rFonts w:ascii="Arial" w:hAnsi="Arial" w:cs="Arial"/>
          <w:b/>
          <w:bCs/>
          <w:sz w:val="18"/>
          <w:szCs w:val="18"/>
          <w:lang w:eastAsia="es-MX"/>
        </w:rPr>
        <w:t>1.</w:t>
      </w:r>
      <w:r>
        <w:rPr>
          <w:rFonts w:ascii="Arial" w:hAnsi="Arial" w:cs="Arial"/>
          <w:sz w:val="18"/>
          <w:szCs w:val="18"/>
          <w:lang w:eastAsia="es-MX"/>
        </w:rPr>
        <w:t xml:space="preserve"> Se encuentre inscrito ante el Instituto, en caso de estar obligado, y que el o los números de registros patronales que le han sido asignados estén vigentes.</w:t>
      </w:r>
    </w:p>
    <w:p w14:paraId="47B838E7" w14:textId="77777777" w:rsidR="001B2FED" w:rsidRDefault="001B2FED" w:rsidP="001B2FED">
      <w:pPr>
        <w:autoSpaceDE w:val="0"/>
        <w:autoSpaceDN w:val="0"/>
        <w:adjustRightInd w:val="0"/>
        <w:ind w:left="567"/>
        <w:jc w:val="both"/>
        <w:rPr>
          <w:rFonts w:ascii="Arial" w:hAnsi="Arial" w:cs="Arial"/>
          <w:sz w:val="18"/>
          <w:szCs w:val="18"/>
          <w:lang w:eastAsia="es-MX"/>
        </w:rPr>
      </w:pPr>
    </w:p>
    <w:p w14:paraId="016BDFF2" w14:textId="77777777" w:rsidR="001B2FED" w:rsidRDefault="001B2FED" w:rsidP="001B2FED">
      <w:pPr>
        <w:autoSpaceDE w:val="0"/>
        <w:autoSpaceDN w:val="0"/>
        <w:adjustRightInd w:val="0"/>
        <w:ind w:left="567"/>
        <w:jc w:val="both"/>
        <w:rPr>
          <w:rFonts w:ascii="Arial" w:hAnsi="Arial" w:cs="Arial"/>
          <w:sz w:val="18"/>
          <w:szCs w:val="18"/>
          <w:lang w:eastAsia="es-MX"/>
        </w:rPr>
      </w:pPr>
      <w:r w:rsidRPr="009A77F1">
        <w:rPr>
          <w:rFonts w:ascii="Arial" w:hAnsi="Arial" w:cs="Arial"/>
          <w:b/>
          <w:bCs/>
          <w:sz w:val="18"/>
          <w:szCs w:val="18"/>
          <w:lang w:eastAsia="es-MX"/>
        </w:rPr>
        <w:t>2.</w:t>
      </w:r>
      <w:r>
        <w:rPr>
          <w:rFonts w:ascii="Arial" w:hAnsi="Arial" w:cs="Arial"/>
          <w:sz w:val="18"/>
          <w:szCs w:val="18"/>
          <w:lang w:eastAsia="es-MX"/>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27AFB37" w14:textId="77777777" w:rsidR="001B2FED" w:rsidRDefault="001B2FED" w:rsidP="001B2FED">
      <w:pPr>
        <w:autoSpaceDE w:val="0"/>
        <w:autoSpaceDN w:val="0"/>
        <w:adjustRightInd w:val="0"/>
        <w:ind w:left="567"/>
        <w:jc w:val="both"/>
        <w:rPr>
          <w:rFonts w:ascii="Arial" w:hAnsi="Arial" w:cs="Arial"/>
          <w:sz w:val="18"/>
          <w:szCs w:val="18"/>
          <w:lang w:eastAsia="es-MX"/>
        </w:rPr>
      </w:pPr>
    </w:p>
    <w:p w14:paraId="63043E94" w14:textId="77777777" w:rsidR="001B2FED" w:rsidRDefault="001B2FED" w:rsidP="001B2FED">
      <w:pPr>
        <w:autoSpaceDE w:val="0"/>
        <w:autoSpaceDN w:val="0"/>
        <w:adjustRightInd w:val="0"/>
        <w:ind w:left="567"/>
        <w:jc w:val="both"/>
        <w:rPr>
          <w:rFonts w:ascii="Arial" w:hAnsi="Arial" w:cs="Arial"/>
          <w:sz w:val="18"/>
          <w:szCs w:val="18"/>
          <w:lang w:eastAsia="es-MX"/>
        </w:rPr>
      </w:pPr>
      <w:r w:rsidRPr="009A77F1">
        <w:rPr>
          <w:rFonts w:ascii="Arial" w:hAnsi="Arial" w:cs="Arial"/>
          <w:b/>
          <w:bCs/>
          <w:sz w:val="18"/>
          <w:szCs w:val="18"/>
          <w:lang w:eastAsia="es-MX"/>
        </w:rPr>
        <w:t>3.</w:t>
      </w:r>
      <w:r>
        <w:rPr>
          <w:rFonts w:ascii="Arial" w:hAnsi="Arial" w:cs="Arial"/>
          <w:sz w:val="18"/>
          <w:szCs w:val="18"/>
          <w:lang w:eastAsia="es-MX"/>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4E191B0" w14:textId="77777777" w:rsidR="001B2FED" w:rsidRDefault="001B2FED" w:rsidP="001B2FED">
      <w:pPr>
        <w:autoSpaceDE w:val="0"/>
        <w:autoSpaceDN w:val="0"/>
        <w:adjustRightInd w:val="0"/>
        <w:ind w:left="567"/>
        <w:jc w:val="both"/>
        <w:rPr>
          <w:rFonts w:ascii="Arial" w:hAnsi="Arial" w:cs="Arial"/>
          <w:sz w:val="18"/>
          <w:szCs w:val="18"/>
          <w:lang w:eastAsia="es-MX"/>
        </w:rPr>
      </w:pPr>
    </w:p>
    <w:p w14:paraId="4C9EEDE5" w14:textId="77777777" w:rsidR="001B2FED" w:rsidRDefault="001B2FED" w:rsidP="001B2FED">
      <w:pPr>
        <w:autoSpaceDE w:val="0"/>
        <w:autoSpaceDN w:val="0"/>
        <w:adjustRightInd w:val="0"/>
        <w:ind w:left="567"/>
        <w:jc w:val="both"/>
        <w:rPr>
          <w:rFonts w:ascii="Arial" w:hAnsi="Arial" w:cs="Arial"/>
          <w:sz w:val="18"/>
          <w:szCs w:val="18"/>
          <w:lang w:eastAsia="es-MX"/>
        </w:rPr>
      </w:pPr>
      <w:r w:rsidRPr="009A77F1">
        <w:rPr>
          <w:rFonts w:ascii="Arial" w:hAnsi="Arial" w:cs="Arial"/>
          <w:b/>
          <w:bCs/>
          <w:sz w:val="18"/>
          <w:szCs w:val="18"/>
          <w:lang w:eastAsia="es-MX"/>
        </w:rPr>
        <w:t>4.</w:t>
      </w:r>
      <w:r>
        <w:rPr>
          <w:rFonts w:ascii="Arial" w:hAnsi="Arial" w:cs="Arial"/>
          <w:sz w:val="18"/>
          <w:szCs w:val="18"/>
          <w:lang w:eastAsia="es-MX"/>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081945AF" w14:textId="77777777" w:rsidR="001B2FED" w:rsidRDefault="001B2FED" w:rsidP="001B2FED">
      <w:pPr>
        <w:autoSpaceDE w:val="0"/>
        <w:autoSpaceDN w:val="0"/>
        <w:adjustRightInd w:val="0"/>
        <w:rPr>
          <w:rFonts w:ascii="Arial" w:hAnsi="Arial" w:cs="Arial"/>
          <w:sz w:val="18"/>
          <w:szCs w:val="18"/>
          <w:lang w:eastAsia="es-MX"/>
        </w:rPr>
      </w:pPr>
    </w:p>
    <w:p w14:paraId="4C92F5BC" w14:textId="77777777" w:rsidR="001B2FED" w:rsidRDefault="001B2FED" w:rsidP="001B2FED">
      <w:pPr>
        <w:autoSpaceDE w:val="0"/>
        <w:autoSpaceDN w:val="0"/>
        <w:adjustRightInd w:val="0"/>
        <w:ind w:left="284"/>
        <w:jc w:val="both"/>
        <w:rPr>
          <w:rFonts w:ascii="Arial" w:hAnsi="Arial" w:cs="Arial"/>
          <w:sz w:val="18"/>
          <w:szCs w:val="18"/>
          <w:lang w:eastAsia="es-MX"/>
        </w:rPr>
      </w:pPr>
      <w:r w:rsidRPr="009A77F1">
        <w:rPr>
          <w:rFonts w:ascii="Arial" w:hAnsi="Arial" w:cs="Arial"/>
          <w:b/>
          <w:bCs/>
          <w:sz w:val="18"/>
          <w:szCs w:val="18"/>
          <w:lang w:eastAsia="es-MX"/>
        </w:rPr>
        <w:t>b)</w:t>
      </w:r>
      <w:r>
        <w:rPr>
          <w:rFonts w:ascii="Arial" w:hAnsi="Arial" w:cs="Arial"/>
          <w:sz w:val="18"/>
          <w:szCs w:val="18"/>
          <w:lang w:eastAsia="es-MX"/>
        </w:rPr>
        <w:t xml:space="preserve">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3CE9F8C0" w14:textId="77777777" w:rsidR="001B2FED" w:rsidRDefault="001B2FED" w:rsidP="001B2FED">
      <w:pPr>
        <w:autoSpaceDE w:val="0"/>
        <w:autoSpaceDN w:val="0"/>
        <w:adjustRightInd w:val="0"/>
        <w:rPr>
          <w:rFonts w:ascii="Arial" w:hAnsi="Arial" w:cs="Arial"/>
          <w:sz w:val="18"/>
          <w:szCs w:val="18"/>
          <w:lang w:eastAsia="es-MX"/>
        </w:rPr>
      </w:pPr>
    </w:p>
    <w:p w14:paraId="76F8B437" w14:textId="77777777" w:rsidR="001B2FED" w:rsidRDefault="001B2FED" w:rsidP="001B2FED">
      <w:pPr>
        <w:autoSpaceDE w:val="0"/>
        <w:autoSpaceDN w:val="0"/>
        <w:adjustRightInd w:val="0"/>
        <w:ind w:left="567"/>
        <w:jc w:val="both"/>
        <w:rPr>
          <w:rFonts w:ascii="Arial" w:hAnsi="Arial" w:cs="Arial"/>
          <w:sz w:val="18"/>
          <w:szCs w:val="18"/>
          <w:lang w:eastAsia="es-MX"/>
        </w:rPr>
      </w:pPr>
      <w:r w:rsidRPr="009A77F1">
        <w:rPr>
          <w:rFonts w:ascii="Arial" w:hAnsi="Arial" w:cs="Arial"/>
          <w:b/>
          <w:bCs/>
          <w:sz w:val="18"/>
          <w:szCs w:val="18"/>
          <w:lang w:eastAsia="es-MX"/>
        </w:rPr>
        <w:t>1.</w:t>
      </w:r>
      <w:r>
        <w:rPr>
          <w:rFonts w:ascii="Arial" w:hAnsi="Arial" w:cs="Arial"/>
          <w:sz w:val="18"/>
          <w:szCs w:val="18"/>
          <w:lang w:eastAsia="es-MX"/>
        </w:rPr>
        <w:t xml:space="preserve"> Cuando el particular cuente con autorización para pagar a plazos y no le haya sido revocada.</w:t>
      </w:r>
    </w:p>
    <w:p w14:paraId="3E269359" w14:textId="77777777" w:rsidR="001B2FED" w:rsidRDefault="001B2FED" w:rsidP="001B2FED">
      <w:pPr>
        <w:autoSpaceDE w:val="0"/>
        <w:autoSpaceDN w:val="0"/>
        <w:adjustRightInd w:val="0"/>
        <w:ind w:left="567"/>
        <w:jc w:val="both"/>
        <w:rPr>
          <w:rFonts w:ascii="Arial" w:hAnsi="Arial" w:cs="Arial"/>
          <w:sz w:val="18"/>
          <w:szCs w:val="18"/>
          <w:lang w:eastAsia="es-MX"/>
        </w:rPr>
      </w:pPr>
    </w:p>
    <w:p w14:paraId="68EF906D" w14:textId="77777777" w:rsidR="001B2FED" w:rsidRDefault="001B2FED" w:rsidP="001B2FED">
      <w:pPr>
        <w:autoSpaceDE w:val="0"/>
        <w:autoSpaceDN w:val="0"/>
        <w:adjustRightInd w:val="0"/>
        <w:ind w:left="567"/>
        <w:jc w:val="both"/>
        <w:rPr>
          <w:rFonts w:ascii="Arial" w:hAnsi="Arial" w:cs="Arial"/>
          <w:sz w:val="18"/>
          <w:szCs w:val="18"/>
          <w:lang w:eastAsia="es-MX"/>
        </w:rPr>
      </w:pPr>
      <w:r w:rsidRPr="009A77F1">
        <w:rPr>
          <w:rFonts w:ascii="Arial" w:hAnsi="Arial" w:cs="Arial"/>
          <w:b/>
          <w:bCs/>
          <w:sz w:val="18"/>
          <w:szCs w:val="18"/>
          <w:lang w:eastAsia="es-MX"/>
        </w:rPr>
        <w:t>2.</w:t>
      </w:r>
      <w:r>
        <w:rPr>
          <w:rFonts w:ascii="Arial" w:hAnsi="Arial" w:cs="Arial"/>
          <w:sz w:val="18"/>
          <w:szCs w:val="18"/>
          <w:lang w:eastAsia="es-MX"/>
        </w:rPr>
        <w:t xml:space="preserve"> Cuando no haya vencido el plazo para pagar a que se refiere el artículo 127 del Reglamento de la Ley del Seguro Social en materia de Afiliación, Clasificación de Empresas, Recaudación y Fiscalización.</w:t>
      </w:r>
    </w:p>
    <w:p w14:paraId="4984904C" w14:textId="77777777" w:rsidR="001B2FED" w:rsidRDefault="001B2FED" w:rsidP="001B2FED">
      <w:pPr>
        <w:autoSpaceDE w:val="0"/>
        <w:autoSpaceDN w:val="0"/>
        <w:adjustRightInd w:val="0"/>
        <w:ind w:left="567"/>
        <w:jc w:val="both"/>
        <w:rPr>
          <w:rFonts w:ascii="Arial" w:hAnsi="Arial" w:cs="Arial"/>
          <w:sz w:val="18"/>
          <w:szCs w:val="18"/>
          <w:lang w:eastAsia="es-MX"/>
        </w:rPr>
      </w:pPr>
    </w:p>
    <w:p w14:paraId="7DA08042" w14:textId="77777777" w:rsidR="001B2FED" w:rsidRDefault="001B2FED" w:rsidP="001B2FED">
      <w:pPr>
        <w:autoSpaceDE w:val="0"/>
        <w:autoSpaceDN w:val="0"/>
        <w:adjustRightInd w:val="0"/>
        <w:ind w:left="567"/>
        <w:jc w:val="both"/>
        <w:rPr>
          <w:rFonts w:ascii="Arial" w:hAnsi="Arial" w:cs="Arial"/>
          <w:sz w:val="18"/>
          <w:szCs w:val="18"/>
          <w:lang w:eastAsia="es-MX"/>
        </w:rPr>
      </w:pPr>
      <w:r w:rsidRPr="009A77F1">
        <w:rPr>
          <w:rFonts w:ascii="Arial" w:hAnsi="Arial" w:cs="Arial"/>
          <w:b/>
          <w:bCs/>
          <w:sz w:val="18"/>
          <w:szCs w:val="18"/>
          <w:lang w:eastAsia="es-MX"/>
        </w:rPr>
        <w:t>3.</w:t>
      </w:r>
      <w:r>
        <w:rPr>
          <w:rFonts w:ascii="Arial" w:hAnsi="Arial" w:cs="Arial"/>
          <w:sz w:val="18"/>
          <w:szCs w:val="18"/>
          <w:lang w:eastAsia="es-MX"/>
        </w:rPr>
        <w:t xml:space="preserve"> Cuando se haya interpuesto medio de defensa en contra del crédito fiscal determinado y se encuentre debidamente garantizado el interés fiscal de conformidad con las disposiciones fiscales. 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14:paraId="11655D37" w14:textId="77777777" w:rsidR="001B2FED" w:rsidRDefault="001B2FED" w:rsidP="001B2FED">
      <w:pPr>
        <w:autoSpaceDE w:val="0"/>
        <w:autoSpaceDN w:val="0"/>
        <w:adjustRightInd w:val="0"/>
        <w:jc w:val="both"/>
        <w:rPr>
          <w:rFonts w:ascii="Arial" w:hAnsi="Arial" w:cs="Arial"/>
          <w:sz w:val="18"/>
          <w:szCs w:val="18"/>
          <w:lang w:eastAsia="es-MX"/>
        </w:rPr>
      </w:pPr>
    </w:p>
    <w:p w14:paraId="78B5B68F" w14:textId="77777777" w:rsidR="001B2FED" w:rsidRDefault="001B2FED" w:rsidP="001B2FED">
      <w:pPr>
        <w:autoSpaceDE w:val="0"/>
        <w:autoSpaceDN w:val="0"/>
        <w:adjustRightInd w:val="0"/>
        <w:jc w:val="both"/>
        <w:rPr>
          <w:rFonts w:ascii="Arial" w:hAnsi="Arial" w:cs="Arial"/>
          <w:sz w:val="18"/>
          <w:szCs w:val="18"/>
          <w:lang w:eastAsia="es-MX"/>
        </w:rPr>
      </w:pPr>
      <w:r>
        <w:rPr>
          <w:rFonts w:ascii="Arial" w:hAnsi="Arial" w:cs="Arial"/>
          <w:sz w:val="18"/>
          <w:szCs w:val="18"/>
          <w:lang w:eastAsia="es-MX"/>
        </w:rPr>
        <w:t xml:space="preserve">México, D.F., a 10 de diciembre de 2014.- El </w:t>
      </w:r>
      <w:r w:rsidR="009A006A">
        <w:rPr>
          <w:rFonts w:ascii="Arial" w:hAnsi="Arial" w:cs="Arial"/>
          <w:sz w:val="18"/>
          <w:szCs w:val="18"/>
          <w:lang w:eastAsia="es-MX"/>
        </w:rPr>
        <w:t>director</w:t>
      </w:r>
      <w:r>
        <w:rPr>
          <w:rFonts w:ascii="Arial" w:hAnsi="Arial" w:cs="Arial"/>
          <w:sz w:val="18"/>
          <w:szCs w:val="18"/>
          <w:lang w:eastAsia="es-MX"/>
        </w:rPr>
        <w:t xml:space="preserve"> de Incorporación y Recaudación, </w:t>
      </w:r>
      <w:r>
        <w:rPr>
          <w:rFonts w:ascii="Arial" w:hAnsi="Arial" w:cs="Arial"/>
          <w:b/>
          <w:bCs/>
          <w:sz w:val="18"/>
          <w:szCs w:val="18"/>
          <w:lang w:eastAsia="es-MX"/>
        </w:rPr>
        <w:t xml:space="preserve">Tuffic Miguel </w:t>
      </w:r>
      <w:r w:rsidR="00B43CC2">
        <w:rPr>
          <w:rFonts w:ascii="Arial" w:hAnsi="Arial" w:cs="Arial"/>
          <w:b/>
          <w:bCs/>
          <w:sz w:val="18"/>
          <w:szCs w:val="18"/>
          <w:lang w:eastAsia="es-MX"/>
        </w:rPr>
        <w:t>Ortega</w:t>
      </w:r>
      <w:r w:rsidR="00B43CC2">
        <w:rPr>
          <w:rFonts w:ascii="Arial" w:hAnsi="Arial" w:cs="Arial"/>
          <w:sz w:val="18"/>
          <w:szCs w:val="18"/>
          <w:lang w:eastAsia="es-MX"/>
        </w:rPr>
        <w:t>. -</w:t>
      </w:r>
      <w:r>
        <w:rPr>
          <w:rFonts w:ascii="Arial" w:hAnsi="Arial" w:cs="Arial"/>
          <w:sz w:val="18"/>
          <w:szCs w:val="18"/>
          <w:lang w:eastAsia="es-MX"/>
        </w:rPr>
        <w:t xml:space="preserve"> Rúbrica.</w:t>
      </w:r>
    </w:p>
    <w:p w14:paraId="6E2972E6" w14:textId="77777777" w:rsidR="001B2FED" w:rsidRDefault="001B2FED" w:rsidP="001B2FED">
      <w:pPr>
        <w:autoSpaceDE w:val="0"/>
        <w:autoSpaceDN w:val="0"/>
        <w:adjustRightInd w:val="0"/>
        <w:jc w:val="both"/>
        <w:rPr>
          <w:rFonts w:ascii="Arial" w:hAnsi="Arial" w:cs="Arial"/>
          <w:sz w:val="18"/>
          <w:szCs w:val="18"/>
          <w:lang w:eastAsia="es-MX"/>
        </w:rPr>
      </w:pPr>
    </w:p>
    <w:p w14:paraId="4729D193" w14:textId="77777777" w:rsidR="001B2FED" w:rsidRDefault="001B2FED" w:rsidP="001B2FED">
      <w:pPr>
        <w:autoSpaceDE w:val="0"/>
        <w:autoSpaceDN w:val="0"/>
        <w:adjustRightInd w:val="0"/>
        <w:rPr>
          <w:rFonts w:ascii="Arial" w:hAnsi="Arial" w:cs="Arial"/>
          <w:color w:val="000000"/>
          <w:sz w:val="18"/>
          <w:szCs w:val="18"/>
          <w:lang w:eastAsia="es-MX"/>
        </w:rPr>
      </w:pPr>
    </w:p>
    <w:p w14:paraId="2A59BD29" w14:textId="77777777" w:rsidR="001B2FED" w:rsidRDefault="001B2FED" w:rsidP="001B2FED">
      <w:pPr>
        <w:autoSpaceDE w:val="0"/>
        <w:autoSpaceDN w:val="0"/>
        <w:adjustRightInd w:val="0"/>
        <w:rPr>
          <w:rFonts w:ascii="Arial" w:hAnsi="Arial" w:cs="Arial"/>
          <w:color w:val="000000"/>
          <w:sz w:val="18"/>
          <w:szCs w:val="18"/>
          <w:lang w:eastAsia="es-MX"/>
        </w:rPr>
      </w:pPr>
    </w:p>
    <w:p w14:paraId="4FBA8FAE" w14:textId="77777777" w:rsidR="001B2FED" w:rsidRDefault="001B2FED" w:rsidP="001B2FED">
      <w:pPr>
        <w:autoSpaceDE w:val="0"/>
        <w:autoSpaceDN w:val="0"/>
        <w:adjustRightInd w:val="0"/>
        <w:rPr>
          <w:rFonts w:ascii="Arial" w:hAnsi="Arial" w:cs="Arial"/>
          <w:color w:val="000000"/>
          <w:sz w:val="18"/>
          <w:szCs w:val="18"/>
          <w:lang w:eastAsia="es-MX"/>
        </w:rPr>
      </w:pPr>
    </w:p>
    <w:p w14:paraId="4326F27C" w14:textId="77777777" w:rsidR="001B2FED" w:rsidRDefault="001B2FED" w:rsidP="001B2FED">
      <w:pPr>
        <w:autoSpaceDE w:val="0"/>
        <w:autoSpaceDN w:val="0"/>
        <w:adjustRightInd w:val="0"/>
        <w:rPr>
          <w:rFonts w:ascii="Arial" w:hAnsi="Arial" w:cs="Arial"/>
          <w:color w:val="000000"/>
          <w:sz w:val="18"/>
          <w:szCs w:val="18"/>
          <w:lang w:eastAsia="es-MX"/>
        </w:rPr>
      </w:pPr>
    </w:p>
    <w:p w14:paraId="48314495" w14:textId="77777777" w:rsidR="001B2FED" w:rsidRDefault="001B2FED" w:rsidP="001B2FED">
      <w:pPr>
        <w:autoSpaceDE w:val="0"/>
        <w:autoSpaceDN w:val="0"/>
        <w:adjustRightInd w:val="0"/>
        <w:rPr>
          <w:rFonts w:ascii="Arial" w:hAnsi="Arial" w:cs="Arial"/>
          <w:color w:val="000000"/>
          <w:sz w:val="18"/>
          <w:szCs w:val="18"/>
          <w:lang w:eastAsia="es-MX"/>
        </w:rPr>
      </w:pPr>
    </w:p>
    <w:p w14:paraId="2520D130" w14:textId="77777777" w:rsidR="001B2FED" w:rsidRDefault="001B2FED" w:rsidP="001B2FED">
      <w:pPr>
        <w:autoSpaceDE w:val="0"/>
        <w:autoSpaceDN w:val="0"/>
        <w:adjustRightInd w:val="0"/>
        <w:rPr>
          <w:rFonts w:ascii="Arial" w:hAnsi="Arial" w:cs="Arial"/>
          <w:color w:val="000000"/>
          <w:sz w:val="18"/>
          <w:szCs w:val="18"/>
          <w:lang w:eastAsia="es-MX"/>
        </w:rPr>
      </w:pPr>
    </w:p>
    <w:p w14:paraId="7705D5BB" w14:textId="77777777" w:rsidR="001B2FED" w:rsidRDefault="001B2FED" w:rsidP="001B2FED">
      <w:pPr>
        <w:autoSpaceDE w:val="0"/>
        <w:autoSpaceDN w:val="0"/>
        <w:adjustRightInd w:val="0"/>
        <w:rPr>
          <w:rFonts w:ascii="Arial" w:hAnsi="Arial" w:cs="Arial"/>
          <w:color w:val="000000"/>
          <w:sz w:val="18"/>
          <w:szCs w:val="18"/>
          <w:lang w:eastAsia="es-MX"/>
        </w:rPr>
      </w:pPr>
    </w:p>
    <w:p w14:paraId="35E56916" w14:textId="77777777" w:rsidR="001B2FED" w:rsidRDefault="001B2FED" w:rsidP="001B2FED">
      <w:pPr>
        <w:autoSpaceDE w:val="0"/>
        <w:autoSpaceDN w:val="0"/>
        <w:adjustRightInd w:val="0"/>
        <w:rPr>
          <w:rFonts w:ascii="Arial" w:hAnsi="Arial" w:cs="Arial"/>
          <w:color w:val="000000"/>
          <w:sz w:val="18"/>
          <w:szCs w:val="18"/>
          <w:lang w:eastAsia="es-MX"/>
        </w:rPr>
      </w:pPr>
    </w:p>
    <w:p w14:paraId="3CFD381A" w14:textId="77777777" w:rsidR="001B2FED" w:rsidRDefault="001B2FED" w:rsidP="001B2FED">
      <w:pPr>
        <w:autoSpaceDE w:val="0"/>
        <w:autoSpaceDN w:val="0"/>
        <w:adjustRightInd w:val="0"/>
        <w:rPr>
          <w:rFonts w:ascii="Arial" w:hAnsi="Arial" w:cs="Arial"/>
          <w:color w:val="000000"/>
          <w:sz w:val="18"/>
          <w:szCs w:val="18"/>
          <w:lang w:eastAsia="es-MX"/>
        </w:rPr>
      </w:pPr>
    </w:p>
    <w:p w14:paraId="595DFF62" w14:textId="77777777" w:rsidR="001B2FED" w:rsidRDefault="001B2FED" w:rsidP="001B2FED">
      <w:pPr>
        <w:autoSpaceDE w:val="0"/>
        <w:autoSpaceDN w:val="0"/>
        <w:adjustRightInd w:val="0"/>
        <w:rPr>
          <w:rFonts w:ascii="Arial" w:hAnsi="Arial" w:cs="Arial"/>
          <w:color w:val="000000"/>
          <w:sz w:val="18"/>
          <w:szCs w:val="18"/>
          <w:lang w:eastAsia="es-MX"/>
        </w:rPr>
      </w:pPr>
    </w:p>
    <w:p w14:paraId="061B2673" w14:textId="77777777" w:rsidR="001B2FED" w:rsidRDefault="001B2FED" w:rsidP="001B2FED">
      <w:pPr>
        <w:autoSpaceDE w:val="0"/>
        <w:autoSpaceDN w:val="0"/>
        <w:adjustRightInd w:val="0"/>
        <w:rPr>
          <w:rFonts w:ascii="Arial" w:hAnsi="Arial" w:cs="Arial"/>
          <w:color w:val="000000"/>
          <w:sz w:val="18"/>
          <w:szCs w:val="18"/>
          <w:lang w:eastAsia="es-MX"/>
        </w:rPr>
      </w:pPr>
    </w:p>
    <w:p w14:paraId="5A9EC711" w14:textId="77777777" w:rsidR="001B2FED" w:rsidRDefault="001B2FED" w:rsidP="001B2FED">
      <w:pPr>
        <w:autoSpaceDE w:val="0"/>
        <w:autoSpaceDN w:val="0"/>
        <w:adjustRightInd w:val="0"/>
        <w:rPr>
          <w:rFonts w:ascii="Arial" w:hAnsi="Arial" w:cs="Arial"/>
          <w:color w:val="000000"/>
          <w:sz w:val="18"/>
          <w:szCs w:val="18"/>
          <w:lang w:eastAsia="es-MX"/>
        </w:rPr>
      </w:pPr>
    </w:p>
    <w:p w14:paraId="1847C759" w14:textId="77777777" w:rsidR="001B2FED" w:rsidRDefault="001B2FED" w:rsidP="001B2FED">
      <w:pPr>
        <w:autoSpaceDE w:val="0"/>
        <w:autoSpaceDN w:val="0"/>
        <w:adjustRightInd w:val="0"/>
        <w:rPr>
          <w:rFonts w:ascii="Arial" w:hAnsi="Arial" w:cs="Arial"/>
          <w:color w:val="000000"/>
          <w:sz w:val="18"/>
          <w:szCs w:val="18"/>
          <w:lang w:eastAsia="es-MX"/>
        </w:rPr>
      </w:pPr>
    </w:p>
    <w:p w14:paraId="14B75197" w14:textId="77777777" w:rsidR="001B2FED" w:rsidRDefault="001B2FED" w:rsidP="001B2FED">
      <w:pPr>
        <w:autoSpaceDE w:val="0"/>
        <w:autoSpaceDN w:val="0"/>
        <w:adjustRightInd w:val="0"/>
        <w:rPr>
          <w:rFonts w:ascii="Arial" w:hAnsi="Arial" w:cs="Arial"/>
          <w:color w:val="000000"/>
          <w:sz w:val="18"/>
          <w:szCs w:val="18"/>
          <w:lang w:eastAsia="es-MX"/>
        </w:rPr>
      </w:pPr>
    </w:p>
    <w:p w14:paraId="57C1C06E" w14:textId="77777777" w:rsidR="001B2FED" w:rsidRDefault="001B2FED" w:rsidP="001B2FED">
      <w:pPr>
        <w:autoSpaceDE w:val="0"/>
        <w:autoSpaceDN w:val="0"/>
        <w:adjustRightInd w:val="0"/>
        <w:rPr>
          <w:rFonts w:ascii="Arial" w:hAnsi="Arial" w:cs="Arial"/>
          <w:color w:val="000000"/>
          <w:sz w:val="18"/>
          <w:szCs w:val="18"/>
          <w:lang w:eastAsia="es-MX"/>
        </w:rPr>
      </w:pPr>
    </w:p>
    <w:p w14:paraId="3F002D1A" w14:textId="77777777" w:rsidR="001B2FED" w:rsidRDefault="001B2FED" w:rsidP="001B2FED">
      <w:pPr>
        <w:autoSpaceDE w:val="0"/>
        <w:autoSpaceDN w:val="0"/>
        <w:adjustRightInd w:val="0"/>
        <w:rPr>
          <w:rFonts w:ascii="Arial" w:hAnsi="Arial" w:cs="Arial"/>
          <w:color w:val="000000"/>
          <w:sz w:val="18"/>
          <w:szCs w:val="18"/>
          <w:lang w:eastAsia="es-MX"/>
        </w:rPr>
      </w:pPr>
    </w:p>
    <w:p w14:paraId="04CF22EE" w14:textId="77777777" w:rsidR="001B2FED" w:rsidRDefault="001B2FED" w:rsidP="001B2FED">
      <w:pPr>
        <w:autoSpaceDE w:val="0"/>
        <w:autoSpaceDN w:val="0"/>
        <w:adjustRightInd w:val="0"/>
        <w:rPr>
          <w:rFonts w:ascii="Arial" w:hAnsi="Arial" w:cs="Arial"/>
          <w:color w:val="000000"/>
          <w:sz w:val="18"/>
          <w:szCs w:val="18"/>
          <w:lang w:eastAsia="es-MX"/>
        </w:rPr>
      </w:pPr>
    </w:p>
    <w:p w14:paraId="197BA7D4" w14:textId="77777777" w:rsidR="001B2FED" w:rsidRDefault="001B2FED" w:rsidP="001B2FED">
      <w:pPr>
        <w:autoSpaceDE w:val="0"/>
        <w:autoSpaceDN w:val="0"/>
        <w:adjustRightInd w:val="0"/>
        <w:rPr>
          <w:rFonts w:ascii="Arial" w:hAnsi="Arial" w:cs="Arial"/>
          <w:color w:val="000000"/>
          <w:sz w:val="18"/>
          <w:szCs w:val="18"/>
          <w:lang w:eastAsia="es-MX"/>
        </w:rPr>
      </w:pPr>
    </w:p>
    <w:p w14:paraId="37E23FAA" w14:textId="77777777" w:rsidR="001B2FED" w:rsidRDefault="001B2FED" w:rsidP="001B2FED">
      <w:pPr>
        <w:autoSpaceDE w:val="0"/>
        <w:autoSpaceDN w:val="0"/>
        <w:adjustRightInd w:val="0"/>
        <w:rPr>
          <w:rFonts w:ascii="Arial" w:hAnsi="Arial" w:cs="Arial"/>
          <w:color w:val="000000"/>
          <w:sz w:val="18"/>
          <w:szCs w:val="18"/>
          <w:lang w:eastAsia="es-MX"/>
        </w:rPr>
      </w:pPr>
    </w:p>
    <w:p w14:paraId="7DB139D1" w14:textId="77777777" w:rsidR="001B2FED" w:rsidRDefault="001B2FED" w:rsidP="001B2FED">
      <w:pPr>
        <w:autoSpaceDE w:val="0"/>
        <w:autoSpaceDN w:val="0"/>
        <w:adjustRightInd w:val="0"/>
        <w:rPr>
          <w:rFonts w:ascii="Arial" w:hAnsi="Arial" w:cs="Arial"/>
          <w:color w:val="000000"/>
          <w:sz w:val="18"/>
          <w:szCs w:val="18"/>
          <w:lang w:eastAsia="es-MX"/>
        </w:rPr>
      </w:pPr>
    </w:p>
    <w:p w14:paraId="1303F7B2" w14:textId="77777777" w:rsidR="001B2FED" w:rsidRDefault="001B2FED" w:rsidP="001B2FED">
      <w:pPr>
        <w:autoSpaceDE w:val="0"/>
        <w:autoSpaceDN w:val="0"/>
        <w:adjustRightInd w:val="0"/>
        <w:rPr>
          <w:rFonts w:ascii="Arial" w:hAnsi="Arial" w:cs="Arial"/>
          <w:color w:val="000000"/>
          <w:sz w:val="18"/>
          <w:szCs w:val="18"/>
          <w:lang w:eastAsia="es-MX"/>
        </w:rPr>
      </w:pPr>
    </w:p>
    <w:p w14:paraId="1A422961" w14:textId="77777777" w:rsidR="001B2FED" w:rsidRDefault="001B2FED" w:rsidP="001B2FED">
      <w:pPr>
        <w:autoSpaceDE w:val="0"/>
        <w:autoSpaceDN w:val="0"/>
        <w:adjustRightInd w:val="0"/>
        <w:rPr>
          <w:rFonts w:ascii="Arial" w:hAnsi="Arial" w:cs="Arial"/>
          <w:color w:val="000000"/>
          <w:sz w:val="18"/>
          <w:szCs w:val="18"/>
          <w:lang w:eastAsia="es-MX"/>
        </w:rPr>
      </w:pPr>
    </w:p>
    <w:p w14:paraId="773A2D2D" w14:textId="77777777" w:rsidR="001B2FED" w:rsidRDefault="001B2FED" w:rsidP="001B2FED">
      <w:pPr>
        <w:autoSpaceDE w:val="0"/>
        <w:autoSpaceDN w:val="0"/>
        <w:adjustRightInd w:val="0"/>
        <w:rPr>
          <w:rFonts w:ascii="Arial" w:hAnsi="Arial" w:cs="Arial"/>
          <w:color w:val="000000"/>
          <w:sz w:val="18"/>
          <w:szCs w:val="18"/>
          <w:lang w:eastAsia="es-MX"/>
        </w:rPr>
      </w:pPr>
    </w:p>
    <w:p w14:paraId="0DE4075E" w14:textId="77777777" w:rsidR="001B2FED" w:rsidRDefault="001B2FED" w:rsidP="001B2FED">
      <w:pPr>
        <w:autoSpaceDE w:val="0"/>
        <w:autoSpaceDN w:val="0"/>
        <w:adjustRightInd w:val="0"/>
        <w:rPr>
          <w:rFonts w:ascii="Arial" w:hAnsi="Arial" w:cs="Arial"/>
          <w:color w:val="000000"/>
          <w:sz w:val="18"/>
          <w:szCs w:val="18"/>
          <w:lang w:eastAsia="es-MX"/>
        </w:rPr>
      </w:pPr>
    </w:p>
    <w:p w14:paraId="7FFB69E6" w14:textId="77777777" w:rsidR="001B2FED" w:rsidRDefault="001B2FED" w:rsidP="001B2FED">
      <w:pPr>
        <w:autoSpaceDE w:val="0"/>
        <w:autoSpaceDN w:val="0"/>
        <w:adjustRightInd w:val="0"/>
        <w:rPr>
          <w:rFonts w:ascii="Arial" w:hAnsi="Arial" w:cs="Arial"/>
          <w:color w:val="000000"/>
          <w:sz w:val="18"/>
          <w:szCs w:val="18"/>
          <w:lang w:eastAsia="es-MX"/>
        </w:rPr>
      </w:pPr>
    </w:p>
    <w:p w14:paraId="6B1AAB11" w14:textId="77777777" w:rsidR="001B2FED" w:rsidRDefault="001B2FED" w:rsidP="001B2FED">
      <w:pPr>
        <w:autoSpaceDE w:val="0"/>
        <w:autoSpaceDN w:val="0"/>
        <w:adjustRightInd w:val="0"/>
        <w:rPr>
          <w:rFonts w:ascii="Arial" w:hAnsi="Arial" w:cs="Arial"/>
          <w:color w:val="000000"/>
          <w:sz w:val="18"/>
          <w:szCs w:val="18"/>
          <w:lang w:eastAsia="es-MX"/>
        </w:rPr>
      </w:pPr>
    </w:p>
    <w:p w14:paraId="79219798" w14:textId="77777777" w:rsidR="001B2FED" w:rsidRDefault="001B2FED" w:rsidP="001B2FED">
      <w:pPr>
        <w:autoSpaceDE w:val="0"/>
        <w:autoSpaceDN w:val="0"/>
        <w:adjustRightInd w:val="0"/>
        <w:rPr>
          <w:rFonts w:ascii="Arial" w:hAnsi="Arial" w:cs="Arial"/>
          <w:color w:val="000000"/>
          <w:sz w:val="18"/>
          <w:szCs w:val="18"/>
          <w:lang w:eastAsia="es-MX"/>
        </w:rPr>
      </w:pPr>
    </w:p>
    <w:p w14:paraId="18C19C21" w14:textId="77777777" w:rsidR="001B2FED" w:rsidRDefault="001B2FED" w:rsidP="001B2FED">
      <w:pPr>
        <w:autoSpaceDE w:val="0"/>
        <w:autoSpaceDN w:val="0"/>
        <w:adjustRightInd w:val="0"/>
        <w:rPr>
          <w:rFonts w:ascii="Arial" w:hAnsi="Arial" w:cs="Arial"/>
          <w:color w:val="000000"/>
          <w:sz w:val="18"/>
          <w:szCs w:val="18"/>
          <w:lang w:eastAsia="es-MX"/>
        </w:rPr>
      </w:pPr>
    </w:p>
    <w:p w14:paraId="568F65D8" w14:textId="77777777" w:rsidR="001B2FED" w:rsidRDefault="001B2FED" w:rsidP="001B2FED">
      <w:pPr>
        <w:autoSpaceDE w:val="0"/>
        <w:autoSpaceDN w:val="0"/>
        <w:adjustRightInd w:val="0"/>
        <w:rPr>
          <w:rFonts w:ascii="Arial" w:hAnsi="Arial" w:cs="Arial"/>
          <w:color w:val="000000"/>
          <w:sz w:val="18"/>
          <w:szCs w:val="18"/>
          <w:lang w:eastAsia="es-MX"/>
        </w:rPr>
      </w:pPr>
    </w:p>
    <w:p w14:paraId="5642F0BA" w14:textId="77777777" w:rsidR="001B2FED" w:rsidRDefault="001B2FED" w:rsidP="001B2FED">
      <w:pPr>
        <w:autoSpaceDE w:val="0"/>
        <w:autoSpaceDN w:val="0"/>
        <w:adjustRightInd w:val="0"/>
        <w:rPr>
          <w:rFonts w:ascii="Arial" w:hAnsi="Arial" w:cs="Arial"/>
          <w:color w:val="000000"/>
          <w:sz w:val="18"/>
          <w:szCs w:val="18"/>
          <w:lang w:eastAsia="es-MX"/>
        </w:rPr>
      </w:pPr>
    </w:p>
    <w:p w14:paraId="6119E091" w14:textId="77777777" w:rsidR="001B2FED" w:rsidRDefault="001B2FED" w:rsidP="001B2FED">
      <w:pPr>
        <w:autoSpaceDE w:val="0"/>
        <w:autoSpaceDN w:val="0"/>
        <w:adjustRightInd w:val="0"/>
        <w:rPr>
          <w:rFonts w:ascii="Arial" w:hAnsi="Arial" w:cs="Arial"/>
          <w:color w:val="000000"/>
          <w:sz w:val="18"/>
          <w:szCs w:val="18"/>
          <w:lang w:eastAsia="es-MX"/>
        </w:rPr>
      </w:pPr>
    </w:p>
    <w:p w14:paraId="38C90214" w14:textId="77777777" w:rsidR="001B2FED" w:rsidRDefault="001B2FED" w:rsidP="001B2FED">
      <w:pPr>
        <w:autoSpaceDE w:val="0"/>
        <w:autoSpaceDN w:val="0"/>
        <w:adjustRightInd w:val="0"/>
        <w:rPr>
          <w:rFonts w:ascii="Arial" w:hAnsi="Arial" w:cs="Arial"/>
          <w:color w:val="000000"/>
          <w:sz w:val="18"/>
          <w:szCs w:val="18"/>
          <w:lang w:eastAsia="es-MX"/>
        </w:rPr>
      </w:pPr>
    </w:p>
    <w:p w14:paraId="12618638" w14:textId="77777777" w:rsidR="001B2FED" w:rsidRDefault="001B2FED" w:rsidP="001B2FED">
      <w:pPr>
        <w:autoSpaceDE w:val="0"/>
        <w:autoSpaceDN w:val="0"/>
        <w:adjustRightInd w:val="0"/>
        <w:rPr>
          <w:rFonts w:ascii="Arial" w:hAnsi="Arial" w:cs="Arial"/>
          <w:color w:val="000000"/>
          <w:sz w:val="18"/>
          <w:szCs w:val="18"/>
          <w:lang w:eastAsia="es-MX"/>
        </w:rPr>
      </w:pPr>
    </w:p>
    <w:p w14:paraId="4266DABA" w14:textId="77777777" w:rsidR="001B2FED" w:rsidRDefault="001B2FED" w:rsidP="001B2FED">
      <w:pPr>
        <w:autoSpaceDE w:val="0"/>
        <w:autoSpaceDN w:val="0"/>
        <w:adjustRightInd w:val="0"/>
        <w:rPr>
          <w:rFonts w:ascii="Arial" w:hAnsi="Arial" w:cs="Arial"/>
          <w:color w:val="000000"/>
          <w:sz w:val="18"/>
          <w:szCs w:val="18"/>
          <w:lang w:eastAsia="es-MX"/>
        </w:rPr>
      </w:pPr>
    </w:p>
    <w:p w14:paraId="7EE1D6E0" w14:textId="77777777" w:rsidR="001B2FED" w:rsidRDefault="001B2FED" w:rsidP="001B2FED">
      <w:pPr>
        <w:autoSpaceDE w:val="0"/>
        <w:autoSpaceDN w:val="0"/>
        <w:adjustRightInd w:val="0"/>
        <w:rPr>
          <w:rFonts w:ascii="Arial" w:hAnsi="Arial" w:cs="Arial"/>
          <w:color w:val="000000"/>
          <w:sz w:val="18"/>
          <w:szCs w:val="18"/>
          <w:lang w:eastAsia="es-MX"/>
        </w:rPr>
      </w:pPr>
    </w:p>
    <w:p w14:paraId="38FD5041" w14:textId="77777777" w:rsidR="001B2FED" w:rsidRDefault="001B2FED" w:rsidP="001B2FED">
      <w:pPr>
        <w:autoSpaceDE w:val="0"/>
        <w:autoSpaceDN w:val="0"/>
        <w:adjustRightInd w:val="0"/>
        <w:rPr>
          <w:rFonts w:ascii="Arial" w:hAnsi="Arial" w:cs="Arial"/>
          <w:color w:val="000000"/>
          <w:sz w:val="18"/>
          <w:szCs w:val="18"/>
          <w:lang w:eastAsia="es-MX"/>
        </w:rPr>
      </w:pPr>
    </w:p>
    <w:p w14:paraId="68FC9145" w14:textId="77777777" w:rsidR="001B2FED" w:rsidRDefault="001B2FED" w:rsidP="001B2FED">
      <w:pPr>
        <w:autoSpaceDE w:val="0"/>
        <w:autoSpaceDN w:val="0"/>
        <w:adjustRightInd w:val="0"/>
        <w:rPr>
          <w:rFonts w:ascii="Arial" w:hAnsi="Arial" w:cs="Arial"/>
          <w:color w:val="000000"/>
          <w:sz w:val="18"/>
          <w:szCs w:val="18"/>
          <w:lang w:eastAsia="es-MX"/>
        </w:rPr>
      </w:pPr>
    </w:p>
    <w:p w14:paraId="3C5E0518" w14:textId="77777777" w:rsidR="001B2FED" w:rsidRDefault="001B2FED" w:rsidP="001B2FED">
      <w:pPr>
        <w:autoSpaceDE w:val="0"/>
        <w:autoSpaceDN w:val="0"/>
        <w:adjustRightInd w:val="0"/>
        <w:jc w:val="center"/>
        <w:rPr>
          <w:rFonts w:ascii="Tahoma,Bold" w:hAnsi="Tahoma,Bold" w:cs="Tahoma,Bold"/>
          <w:b/>
          <w:bCs/>
          <w:color w:val="008100"/>
          <w:sz w:val="22"/>
          <w:szCs w:val="22"/>
          <w:lang w:eastAsia="es-MX"/>
        </w:rPr>
      </w:pPr>
      <w:r>
        <w:rPr>
          <w:rFonts w:ascii="Tahoma,Bold" w:hAnsi="Tahoma,Bold" w:cs="Tahoma,Bold"/>
          <w:b/>
          <w:bCs/>
          <w:color w:val="008100"/>
          <w:sz w:val="22"/>
          <w:szCs w:val="22"/>
          <w:lang w:eastAsia="es-MX"/>
        </w:rPr>
        <w:t>MODIFICACIONES</w:t>
      </w:r>
    </w:p>
    <w:p w14:paraId="7DF63B50" w14:textId="77777777" w:rsidR="001B2FED" w:rsidRDefault="001B2FED" w:rsidP="001B2FED">
      <w:pPr>
        <w:autoSpaceDE w:val="0"/>
        <w:autoSpaceDN w:val="0"/>
        <w:adjustRightInd w:val="0"/>
        <w:jc w:val="center"/>
        <w:rPr>
          <w:rFonts w:ascii="Tahoma,Bold" w:hAnsi="Tahoma,Bold" w:cs="Tahoma,Bold"/>
          <w:b/>
          <w:bCs/>
          <w:color w:val="008100"/>
          <w:sz w:val="22"/>
          <w:szCs w:val="22"/>
          <w:lang w:eastAsia="es-MX"/>
        </w:rPr>
      </w:pPr>
    </w:p>
    <w:p w14:paraId="6A4E64D8" w14:textId="77777777" w:rsidR="001B2FED" w:rsidRDefault="001B2FED" w:rsidP="001B2FED">
      <w:pPr>
        <w:autoSpaceDE w:val="0"/>
        <w:autoSpaceDN w:val="0"/>
        <w:adjustRightInd w:val="0"/>
        <w:jc w:val="center"/>
        <w:rPr>
          <w:rFonts w:ascii="Arial" w:hAnsi="Arial" w:cs="Arial"/>
          <w:b/>
          <w:bCs/>
          <w:color w:val="000000"/>
          <w:sz w:val="22"/>
          <w:szCs w:val="22"/>
          <w:lang w:eastAsia="es-MX"/>
        </w:rPr>
      </w:pPr>
      <w:r>
        <w:rPr>
          <w:rFonts w:ascii="Arial" w:hAnsi="Arial" w:cs="Arial"/>
          <w:b/>
          <w:bCs/>
          <w:color w:val="000000"/>
          <w:sz w:val="22"/>
          <w:szCs w:val="22"/>
          <w:lang w:eastAsia="es-MX"/>
        </w:rPr>
        <w:t>ACUERDO ACDO.SA1.HCT.250315/62.P.DJ dictado por el H. Consejo Técnico, relativo a la autorización para modificar la Primera de las Reglas para la obtención de la opinión de cumplimiento de obligaciones fiscales en materia de seguridad social</w:t>
      </w:r>
    </w:p>
    <w:p w14:paraId="5C7FAB2D" w14:textId="77777777" w:rsidR="001B2FED" w:rsidRDefault="001B2FED" w:rsidP="001B2FED">
      <w:pPr>
        <w:autoSpaceDE w:val="0"/>
        <w:autoSpaceDN w:val="0"/>
        <w:adjustRightInd w:val="0"/>
        <w:jc w:val="center"/>
        <w:rPr>
          <w:rFonts w:ascii="Arial" w:hAnsi="Arial" w:cs="Arial"/>
          <w:b/>
          <w:bCs/>
          <w:color w:val="000000"/>
          <w:sz w:val="22"/>
          <w:szCs w:val="22"/>
          <w:lang w:eastAsia="es-MX"/>
        </w:rPr>
      </w:pPr>
    </w:p>
    <w:p w14:paraId="28D6CF17" w14:textId="77777777" w:rsidR="001B2FED" w:rsidRDefault="001B2FED" w:rsidP="001B2FED">
      <w:pPr>
        <w:autoSpaceDE w:val="0"/>
        <w:autoSpaceDN w:val="0"/>
        <w:adjustRightInd w:val="0"/>
        <w:jc w:val="center"/>
        <w:rPr>
          <w:rFonts w:ascii="Arial" w:hAnsi="Arial" w:cs="Arial"/>
          <w:color w:val="000000"/>
          <w:sz w:val="16"/>
          <w:szCs w:val="16"/>
          <w:lang w:eastAsia="es-MX"/>
        </w:rPr>
      </w:pPr>
      <w:r>
        <w:rPr>
          <w:rFonts w:ascii="Arial" w:hAnsi="Arial" w:cs="Arial"/>
          <w:color w:val="000000"/>
          <w:sz w:val="16"/>
          <w:szCs w:val="16"/>
          <w:lang w:eastAsia="es-MX"/>
        </w:rPr>
        <w:t>Publicado en el Diario Oficial de la Federación el 03 de abril de 2015</w:t>
      </w:r>
    </w:p>
    <w:p w14:paraId="53D374DA" w14:textId="77777777" w:rsidR="001B2FED" w:rsidRDefault="001B2FED" w:rsidP="001B2FED">
      <w:pPr>
        <w:autoSpaceDE w:val="0"/>
        <w:autoSpaceDN w:val="0"/>
        <w:adjustRightInd w:val="0"/>
        <w:jc w:val="center"/>
        <w:rPr>
          <w:rFonts w:ascii="Arial" w:hAnsi="Arial" w:cs="Arial"/>
          <w:color w:val="000000"/>
          <w:sz w:val="16"/>
          <w:szCs w:val="16"/>
          <w:lang w:eastAsia="es-MX"/>
        </w:rPr>
      </w:pPr>
    </w:p>
    <w:p w14:paraId="7236C4AE" w14:textId="77777777" w:rsidR="001B2FED" w:rsidRDefault="001B2FED" w:rsidP="001B2FED">
      <w:pPr>
        <w:autoSpaceDE w:val="0"/>
        <w:autoSpaceDN w:val="0"/>
        <w:adjustRightInd w:val="0"/>
        <w:jc w:val="both"/>
        <w:rPr>
          <w:rFonts w:ascii="Arial" w:hAnsi="Arial" w:cs="Arial"/>
          <w:color w:val="000000"/>
          <w:lang w:eastAsia="es-MX"/>
        </w:rPr>
      </w:pPr>
      <w:r>
        <w:rPr>
          <w:rFonts w:ascii="Arial" w:hAnsi="Arial" w:cs="Arial"/>
          <w:b/>
          <w:bCs/>
          <w:color w:val="000000"/>
          <w:lang w:eastAsia="es-MX"/>
        </w:rPr>
        <w:t xml:space="preserve">Acuerda: </w:t>
      </w:r>
      <w:r w:rsidR="009A006A">
        <w:rPr>
          <w:rFonts w:ascii="Arial" w:hAnsi="Arial" w:cs="Arial"/>
          <w:b/>
          <w:bCs/>
          <w:color w:val="000000"/>
          <w:lang w:eastAsia="es-MX"/>
        </w:rPr>
        <w:t>Primero. -</w:t>
      </w:r>
      <w:r>
        <w:rPr>
          <w:rFonts w:ascii="Arial" w:hAnsi="Arial" w:cs="Arial"/>
          <w:b/>
          <w:bCs/>
          <w:color w:val="000000"/>
          <w:lang w:eastAsia="es-MX"/>
        </w:rPr>
        <w:t xml:space="preserve"> </w:t>
      </w:r>
      <w:r>
        <w:rPr>
          <w:rFonts w:ascii="Arial" w:hAnsi="Arial" w:cs="Arial"/>
          <w:color w:val="000000"/>
          <w:lang w:eastAsia="es-MX"/>
        </w:rPr>
        <w:t>Tomar nota de la aclaración que hace la Dirección de Incorporación y Recaudación a la Primera de las ‘Reglas para la obtención de la opinión de cumplimiento de obligaciones fiscales en materia de seguridad social’, aprobadas por este Órgano de Gobierno mediante Acuerdo ACDO.SA1.HCT.101214/281.P.DIR, del 10 de diciembre de 2014, publicadas en el Diario Oficial de la Federación el 27 de febrero de 2015, la cual debe decir lo siguiente:</w:t>
      </w:r>
    </w:p>
    <w:p w14:paraId="3A244039" w14:textId="77777777" w:rsidR="001B2FED" w:rsidRDefault="001B2FED" w:rsidP="001B2FED">
      <w:pPr>
        <w:autoSpaceDE w:val="0"/>
        <w:autoSpaceDN w:val="0"/>
        <w:adjustRightInd w:val="0"/>
        <w:rPr>
          <w:rFonts w:ascii="Arial" w:hAnsi="Arial" w:cs="Arial"/>
          <w:color w:val="000000"/>
          <w:lang w:eastAsia="es-MX"/>
        </w:rPr>
      </w:pPr>
      <w:r>
        <w:rPr>
          <w:rFonts w:ascii="Arial" w:hAnsi="Arial" w:cs="Arial"/>
          <w:color w:val="000000"/>
          <w:lang w:eastAsia="es-MX"/>
        </w:rPr>
        <w:t>“</w:t>
      </w:r>
      <w:r w:rsidR="00B43CC2">
        <w:rPr>
          <w:rFonts w:ascii="Arial" w:hAnsi="Arial" w:cs="Arial"/>
          <w:color w:val="000000"/>
          <w:lang w:eastAsia="es-MX"/>
        </w:rPr>
        <w:t>Primera. -</w:t>
      </w:r>
    </w:p>
    <w:p w14:paraId="1BC08BAC" w14:textId="77777777" w:rsidR="001B2FED" w:rsidRDefault="001B2FED" w:rsidP="001B2FED">
      <w:pPr>
        <w:autoSpaceDE w:val="0"/>
        <w:autoSpaceDN w:val="0"/>
        <w:adjustRightInd w:val="0"/>
        <w:rPr>
          <w:rFonts w:ascii="Arial" w:hAnsi="Arial" w:cs="Arial"/>
          <w:color w:val="000000"/>
          <w:lang w:eastAsia="es-MX"/>
        </w:rPr>
      </w:pPr>
      <w:r>
        <w:rPr>
          <w:rFonts w:ascii="Arial" w:hAnsi="Arial" w:cs="Arial"/>
          <w:color w:val="000000"/>
          <w:lang w:eastAsia="es-MX"/>
        </w:rPr>
        <w:t>..........</w:t>
      </w:r>
    </w:p>
    <w:p w14:paraId="44BB0B78" w14:textId="77777777" w:rsidR="001B2FED" w:rsidRDefault="001B2FED" w:rsidP="001B2FED">
      <w:pPr>
        <w:autoSpaceDE w:val="0"/>
        <w:autoSpaceDN w:val="0"/>
        <w:adjustRightInd w:val="0"/>
        <w:rPr>
          <w:rFonts w:ascii="Arial" w:hAnsi="Arial" w:cs="Arial"/>
          <w:color w:val="000000"/>
          <w:lang w:eastAsia="es-MX"/>
        </w:rPr>
      </w:pPr>
    </w:p>
    <w:p w14:paraId="56B3C718" w14:textId="77777777" w:rsidR="001B2FED" w:rsidRDefault="00B43CC2" w:rsidP="001B2FED">
      <w:pPr>
        <w:autoSpaceDE w:val="0"/>
        <w:autoSpaceDN w:val="0"/>
        <w:adjustRightInd w:val="0"/>
        <w:jc w:val="both"/>
        <w:rPr>
          <w:rFonts w:ascii="Arial" w:hAnsi="Arial" w:cs="Arial"/>
          <w:color w:val="000000"/>
          <w:lang w:eastAsia="es-MX"/>
        </w:rPr>
      </w:pPr>
      <w:r>
        <w:rPr>
          <w:rFonts w:ascii="Arial" w:hAnsi="Arial" w:cs="Arial"/>
          <w:b/>
          <w:bCs/>
          <w:color w:val="000000"/>
          <w:lang w:eastAsia="es-MX"/>
        </w:rPr>
        <w:t>Segundo</w:t>
      </w:r>
      <w:r>
        <w:rPr>
          <w:rFonts w:ascii="Arial" w:hAnsi="Arial" w:cs="Arial"/>
          <w:color w:val="000000"/>
          <w:lang w:eastAsia="es-MX"/>
        </w:rPr>
        <w:t>. -</w:t>
      </w:r>
      <w:r w:rsidR="001B2FED">
        <w:rPr>
          <w:rFonts w:ascii="Arial" w:hAnsi="Arial" w:cs="Arial"/>
          <w:color w:val="000000"/>
          <w:lang w:eastAsia="es-MX"/>
        </w:rPr>
        <w:t xml:space="preserve"> Instruir a la Dirección Jurídica a efecto de que realice el trámite para la publicación del presente Acuerdo en el Diario Oficial de la Federación.</w:t>
      </w:r>
    </w:p>
    <w:p w14:paraId="49E9CF04" w14:textId="77777777" w:rsidR="001B2FED" w:rsidRDefault="001B2FED" w:rsidP="001B2FED">
      <w:pPr>
        <w:autoSpaceDE w:val="0"/>
        <w:autoSpaceDN w:val="0"/>
        <w:adjustRightInd w:val="0"/>
        <w:jc w:val="both"/>
        <w:rPr>
          <w:rFonts w:ascii="Arial" w:hAnsi="Arial" w:cs="Arial"/>
          <w:color w:val="000000"/>
          <w:lang w:eastAsia="es-MX"/>
        </w:rPr>
      </w:pPr>
    </w:p>
    <w:p w14:paraId="29B7AA7D" w14:textId="77777777" w:rsidR="001B2FED" w:rsidRDefault="00B43CC2" w:rsidP="001B2FED">
      <w:pPr>
        <w:autoSpaceDE w:val="0"/>
        <w:autoSpaceDN w:val="0"/>
        <w:adjustRightInd w:val="0"/>
        <w:jc w:val="both"/>
        <w:rPr>
          <w:rFonts w:ascii="Arial" w:hAnsi="Arial" w:cs="Arial"/>
          <w:color w:val="000000"/>
          <w:lang w:eastAsia="es-MX"/>
        </w:rPr>
      </w:pPr>
      <w:r>
        <w:rPr>
          <w:rFonts w:ascii="Arial" w:hAnsi="Arial" w:cs="Arial"/>
          <w:b/>
          <w:bCs/>
          <w:color w:val="000000"/>
          <w:lang w:eastAsia="es-MX"/>
        </w:rPr>
        <w:t>Tercero</w:t>
      </w:r>
      <w:r>
        <w:rPr>
          <w:rFonts w:ascii="Arial" w:hAnsi="Arial" w:cs="Arial"/>
          <w:color w:val="000000"/>
          <w:lang w:eastAsia="es-MX"/>
        </w:rPr>
        <w:t>. -</w:t>
      </w:r>
      <w:r w:rsidR="001B2FED">
        <w:rPr>
          <w:rFonts w:ascii="Arial" w:hAnsi="Arial" w:cs="Arial"/>
          <w:color w:val="000000"/>
          <w:lang w:eastAsia="es-MX"/>
        </w:rPr>
        <w:t xml:space="preserve"> El presente Acuerdo entrará en vigor el día hábil siguiente a la fecha de su publicación en el Diario invocado”.</w:t>
      </w:r>
    </w:p>
    <w:p w14:paraId="061455AE" w14:textId="77777777" w:rsidR="001B2FED" w:rsidRDefault="001B2FED" w:rsidP="001B2FED">
      <w:pPr>
        <w:autoSpaceDE w:val="0"/>
        <w:autoSpaceDN w:val="0"/>
        <w:adjustRightInd w:val="0"/>
        <w:jc w:val="both"/>
        <w:rPr>
          <w:rFonts w:ascii="Arial" w:hAnsi="Arial" w:cs="Arial"/>
          <w:color w:val="000000"/>
          <w:lang w:eastAsia="es-MX"/>
        </w:rPr>
      </w:pPr>
    </w:p>
    <w:p w14:paraId="5527A6A3" w14:textId="77777777" w:rsidR="001B2FED"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Atentamente</w:t>
      </w:r>
    </w:p>
    <w:p w14:paraId="6D309E6B" w14:textId="77777777" w:rsidR="001B2FED" w:rsidRPr="00EF7624" w:rsidRDefault="001B2FED" w:rsidP="001B2FED">
      <w:pPr>
        <w:autoSpaceDE w:val="0"/>
        <w:autoSpaceDN w:val="0"/>
        <w:adjustRightInd w:val="0"/>
        <w:jc w:val="both"/>
        <w:rPr>
          <w:rFonts w:ascii="Arial" w:hAnsi="Arial" w:cs="Arial"/>
          <w:color w:val="000000"/>
          <w:sz w:val="18"/>
          <w:szCs w:val="18"/>
          <w:lang w:eastAsia="es-MX"/>
        </w:rPr>
      </w:pPr>
      <w:r>
        <w:rPr>
          <w:rFonts w:ascii="Arial" w:hAnsi="Arial" w:cs="Arial"/>
          <w:color w:val="000000"/>
          <w:sz w:val="18"/>
          <w:szCs w:val="18"/>
          <w:lang w:eastAsia="es-MX"/>
        </w:rPr>
        <w:t xml:space="preserve">México, D.F., a 25 de marzo de 2015.- El </w:t>
      </w:r>
      <w:r w:rsidR="009A006A">
        <w:rPr>
          <w:rFonts w:ascii="Arial" w:hAnsi="Arial" w:cs="Arial"/>
          <w:color w:val="000000"/>
          <w:sz w:val="18"/>
          <w:szCs w:val="18"/>
          <w:lang w:eastAsia="es-MX"/>
        </w:rPr>
        <w:t>secretario general</w:t>
      </w:r>
      <w:r>
        <w:rPr>
          <w:rFonts w:ascii="Arial" w:hAnsi="Arial" w:cs="Arial"/>
          <w:color w:val="000000"/>
          <w:sz w:val="18"/>
          <w:szCs w:val="18"/>
          <w:lang w:eastAsia="es-MX"/>
        </w:rPr>
        <w:t xml:space="preserve">, </w:t>
      </w:r>
      <w:r>
        <w:rPr>
          <w:rFonts w:ascii="Arial" w:hAnsi="Arial" w:cs="Arial"/>
          <w:b/>
          <w:bCs/>
          <w:color w:val="000000"/>
          <w:sz w:val="18"/>
          <w:szCs w:val="18"/>
          <w:lang w:eastAsia="es-MX"/>
        </w:rPr>
        <w:t xml:space="preserve">Juan Moisés Calleja </w:t>
      </w:r>
      <w:r w:rsidR="00B43CC2">
        <w:rPr>
          <w:rFonts w:ascii="Arial" w:hAnsi="Arial" w:cs="Arial"/>
          <w:b/>
          <w:bCs/>
          <w:color w:val="000000"/>
          <w:sz w:val="18"/>
          <w:szCs w:val="18"/>
          <w:lang w:eastAsia="es-MX"/>
        </w:rPr>
        <w:t>García</w:t>
      </w:r>
      <w:r w:rsidR="00B43CC2">
        <w:rPr>
          <w:rFonts w:ascii="Arial" w:hAnsi="Arial" w:cs="Arial"/>
          <w:color w:val="000000"/>
          <w:sz w:val="18"/>
          <w:szCs w:val="18"/>
          <w:lang w:eastAsia="es-MX"/>
        </w:rPr>
        <w:t>. -</w:t>
      </w:r>
      <w:r>
        <w:rPr>
          <w:rFonts w:ascii="Arial" w:hAnsi="Arial" w:cs="Arial"/>
          <w:color w:val="000000"/>
          <w:sz w:val="18"/>
          <w:szCs w:val="18"/>
          <w:lang w:eastAsia="es-MX"/>
        </w:rPr>
        <w:t xml:space="preserve"> Rúbrica.</w:t>
      </w:r>
    </w:p>
    <w:p w14:paraId="7D3A5B97" w14:textId="77777777" w:rsidR="001B2FED" w:rsidRDefault="001B2FED" w:rsidP="001B2FED">
      <w:pPr>
        <w:ind w:left="851"/>
        <w:rPr>
          <w:rFonts w:ascii="Arial Narrow" w:hAnsi="Arial Narrow"/>
          <w:lang w:val="es-ES_tradnl"/>
        </w:rPr>
      </w:pPr>
    </w:p>
    <w:p w14:paraId="42D89F46" w14:textId="77777777" w:rsidR="001B2FED" w:rsidRDefault="001B2FED" w:rsidP="001B2FED">
      <w:pPr>
        <w:ind w:left="851"/>
        <w:rPr>
          <w:rFonts w:ascii="Arial Narrow" w:hAnsi="Arial Narrow"/>
          <w:lang w:val="es-ES_tradnl"/>
        </w:rPr>
      </w:pPr>
    </w:p>
    <w:p w14:paraId="0B631E2B" w14:textId="77777777" w:rsidR="001B2FED" w:rsidRDefault="001B2FED" w:rsidP="001B2FED">
      <w:pPr>
        <w:ind w:left="851"/>
        <w:rPr>
          <w:rFonts w:ascii="Arial Narrow" w:hAnsi="Arial Narrow"/>
          <w:lang w:val="es-ES_tradnl"/>
        </w:rPr>
      </w:pPr>
    </w:p>
    <w:p w14:paraId="74891403" w14:textId="77777777" w:rsidR="001B2FED" w:rsidRDefault="001B2FED" w:rsidP="001B2FED">
      <w:pPr>
        <w:ind w:left="851"/>
        <w:rPr>
          <w:rFonts w:ascii="Arial Narrow" w:hAnsi="Arial Narrow"/>
          <w:lang w:val="es-ES_tradnl"/>
        </w:rPr>
      </w:pPr>
    </w:p>
    <w:p w14:paraId="49D1A05D" w14:textId="77777777" w:rsidR="001B2FED" w:rsidRDefault="001B2FED" w:rsidP="001B2FED">
      <w:pPr>
        <w:ind w:left="851"/>
        <w:rPr>
          <w:rFonts w:ascii="Arial Narrow" w:hAnsi="Arial Narrow"/>
          <w:lang w:val="es-ES_tradnl"/>
        </w:rPr>
      </w:pPr>
    </w:p>
    <w:p w14:paraId="0A01F192" w14:textId="77777777" w:rsidR="001B2FED" w:rsidRDefault="001B2FED" w:rsidP="001B2FED">
      <w:pPr>
        <w:ind w:left="851"/>
        <w:rPr>
          <w:rFonts w:ascii="Arial Narrow" w:hAnsi="Arial Narrow"/>
          <w:lang w:val="es-ES_tradnl"/>
        </w:rPr>
      </w:pPr>
    </w:p>
    <w:p w14:paraId="079D2318" w14:textId="77777777" w:rsidR="001B2FED" w:rsidRDefault="001B2FED" w:rsidP="001B2FED">
      <w:pPr>
        <w:ind w:left="851"/>
        <w:rPr>
          <w:rFonts w:ascii="Arial Narrow" w:hAnsi="Arial Narrow"/>
          <w:lang w:val="es-ES_tradnl"/>
        </w:rPr>
      </w:pPr>
    </w:p>
    <w:p w14:paraId="3257F3E9" w14:textId="77777777" w:rsidR="001B2FED" w:rsidRDefault="001B2FED" w:rsidP="001B2FED">
      <w:pPr>
        <w:ind w:left="851"/>
        <w:rPr>
          <w:rFonts w:ascii="Arial Narrow" w:hAnsi="Arial Narrow"/>
          <w:lang w:val="es-ES_tradnl"/>
        </w:rPr>
      </w:pPr>
    </w:p>
    <w:p w14:paraId="73350137" w14:textId="77777777" w:rsidR="001B2FED" w:rsidRDefault="001B2FED" w:rsidP="001B2FED">
      <w:pPr>
        <w:ind w:left="851"/>
        <w:rPr>
          <w:rFonts w:ascii="Arial Narrow" w:hAnsi="Arial Narrow"/>
          <w:lang w:val="es-ES_tradnl"/>
        </w:rPr>
      </w:pPr>
    </w:p>
    <w:p w14:paraId="537C976F" w14:textId="77777777" w:rsidR="001B2FED" w:rsidRDefault="001B2FED" w:rsidP="001B2FED">
      <w:pPr>
        <w:ind w:left="851"/>
        <w:rPr>
          <w:rFonts w:ascii="Arial Narrow" w:hAnsi="Arial Narrow"/>
          <w:lang w:val="es-ES_tradnl"/>
        </w:rPr>
      </w:pPr>
    </w:p>
    <w:p w14:paraId="6DCA7249" w14:textId="77777777" w:rsidR="001B2FED" w:rsidRDefault="001B2FED" w:rsidP="001B2FED">
      <w:pPr>
        <w:ind w:left="851"/>
        <w:rPr>
          <w:rFonts w:ascii="Arial Narrow" w:hAnsi="Arial Narrow"/>
          <w:lang w:val="es-ES_tradnl"/>
        </w:rPr>
      </w:pPr>
    </w:p>
    <w:p w14:paraId="0A8F491E" w14:textId="77777777" w:rsidR="001B2FED" w:rsidRDefault="001B2FED" w:rsidP="001B2FED">
      <w:pPr>
        <w:ind w:left="851"/>
        <w:rPr>
          <w:rFonts w:ascii="Arial Narrow" w:hAnsi="Arial Narrow"/>
          <w:lang w:val="es-ES_tradnl"/>
        </w:rPr>
      </w:pPr>
    </w:p>
    <w:p w14:paraId="35F4BB45" w14:textId="77777777" w:rsidR="001B2FED" w:rsidRDefault="001B2FED" w:rsidP="001B2FED">
      <w:pPr>
        <w:ind w:left="851"/>
        <w:rPr>
          <w:rFonts w:ascii="Arial Narrow" w:hAnsi="Arial Narrow"/>
          <w:lang w:val="es-ES_tradnl"/>
        </w:rPr>
      </w:pPr>
    </w:p>
    <w:p w14:paraId="08C128D3" w14:textId="77777777" w:rsidR="001B2FED" w:rsidRDefault="001B2FED" w:rsidP="001B2FED">
      <w:pPr>
        <w:ind w:left="851"/>
        <w:rPr>
          <w:rFonts w:ascii="Arial Narrow" w:hAnsi="Arial Narrow"/>
          <w:lang w:val="es-ES_tradnl"/>
        </w:rPr>
      </w:pPr>
    </w:p>
    <w:p w14:paraId="7547E98F" w14:textId="77777777" w:rsidR="001B2FED" w:rsidRDefault="001B2FED" w:rsidP="001B2FED">
      <w:pPr>
        <w:ind w:left="851"/>
        <w:rPr>
          <w:rFonts w:ascii="Arial Narrow" w:hAnsi="Arial Narrow"/>
          <w:lang w:val="es-ES_tradnl"/>
        </w:rPr>
      </w:pPr>
    </w:p>
    <w:p w14:paraId="62D81B04" w14:textId="77777777" w:rsidR="001B2FED" w:rsidRDefault="001B2FED" w:rsidP="001B2FED">
      <w:pPr>
        <w:ind w:left="851"/>
        <w:rPr>
          <w:rFonts w:ascii="Arial Narrow" w:hAnsi="Arial Narrow"/>
          <w:lang w:val="es-ES_tradnl"/>
        </w:rPr>
      </w:pPr>
    </w:p>
    <w:p w14:paraId="17916343" w14:textId="77777777" w:rsidR="001B2FED" w:rsidRDefault="001B2FED" w:rsidP="001B2FED">
      <w:pPr>
        <w:ind w:left="851"/>
        <w:rPr>
          <w:rFonts w:ascii="Arial Narrow" w:hAnsi="Arial Narrow"/>
          <w:lang w:val="es-ES_tradnl"/>
        </w:rPr>
      </w:pPr>
    </w:p>
    <w:p w14:paraId="3F99D004" w14:textId="77777777" w:rsidR="001B2FED" w:rsidRDefault="001B2FED" w:rsidP="001B2FED">
      <w:pPr>
        <w:ind w:left="851"/>
        <w:rPr>
          <w:rFonts w:ascii="Arial Narrow" w:hAnsi="Arial Narrow"/>
          <w:lang w:val="es-ES_tradnl"/>
        </w:rPr>
      </w:pPr>
    </w:p>
    <w:p w14:paraId="0ACDF8A8" w14:textId="77777777" w:rsidR="001B2FED" w:rsidRDefault="001B2FED" w:rsidP="001B2FED">
      <w:pPr>
        <w:ind w:left="851"/>
        <w:rPr>
          <w:rFonts w:ascii="Arial Narrow" w:hAnsi="Arial Narrow"/>
          <w:lang w:val="es-ES_tradnl"/>
        </w:rPr>
      </w:pPr>
    </w:p>
    <w:p w14:paraId="1AC8F849" w14:textId="77777777" w:rsidR="001B2FED" w:rsidRDefault="001B2FED" w:rsidP="001B2FED">
      <w:pPr>
        <w:ind w:left="851"/>
        <w:rPr>
          <w:rFonts w:ascii="Arial Narrow" w:hAnsi="Arial Narrow"/>
          <w:lang w:val="es-ES_tradnl"/>
        </w:rPr>
      </w:pPr>
    </w:p>
    <w:p w14:paraId="2AE9C54A" w14:textId="77777777" w:rsidR="001B2FED" w:rsidRDefault="001B2FED" w:rsidP="001B2FED">
      <w:pPr>
        <w:ind w:left="851"/>
        <w:rPr>
          <w:rFonts w:ascii="Arial Narrow" w:hAnsi="Arial Narrow"/>
          <w:lang w:val="es-ES_tradnl"/>
        </w:rPr>
      </w:pPr>
    </w:p>
    <w:p w14:paraId="65426745" w14:textId="77777777" w:rsidR="001B2FED" w:rsidRDefault="001B2FED" w:rsidP="001B2FED">
      <w:pPr>
        <w:ind w:left="851"/>
        <w:rPr>
          <w:rFonts w:ascii="Arial Narrow" w:hAnsi="Arial Narrow"/>
          <w:lang w:val="es-ES_tradnl"/>
        </w:rPr>
      </w:pPr>
    </w:p>
    <w:p w14:paraId="3F80B588" w14:textId="77777777" w:rsidR="001B2FED" w:rsidRDefault="001B2FED" w:rsidP="001B2FED">
      <w:pPr>
        <w:ind w:left="851"/>
        <w:rPr>
          <w:rFonts w:ascii="Arial Narrow" w:hAnsi="Arial Narrow"/>
          <w:lang w:val="es-ES_tradnl"/>
        </w:rPr>
      </w:pPr>
    </w:p>
    <w:p w14:paraId="47C0F8B9" w14:textId="77777777" w:rsidR="001B2FED" w:rsidRDefault="001B2FED" w:rsidP="001B2FED">
      <w:pPr>
        <w:ind w:left="851"/>
        <w:rPr>
          <w:rFonts w:ascii="Arial Narrow" w:hAnsi="Arial Narrow"/>
          <w:lang w:val="es-ES_tradnl"/>
        </w:rPr>
      </w:pPr>
    </w:p>
    <w:p w14:paraId="5112B4A3" w14:textId="77777777" w:rsidR="001B2FED" w:rsidRDefault="001B2FED" w:rsidP="001B2FED">
      <w:pPr>
        <w:ind w:left="851"/>
        <w:rPr>
          <w:rFonts w:ascii="Arial Narrow" w:hAnsi="Arial Narrow"/>
          <w:lang w:val="es-ES_tradnl"/>
        </w:rPr>
      </w:pPr>
    </w:p>
    <w:p w14:paraId="55A8AC7A" w14:textId="77777777" w:rsidR="001B2FED" w:rsidRDefault="001B2FED" w:rsidP="001B2FED">
      <w:pPr>
        <w:ind w:left="851"/>
        <w:rPr>
          <w:rFonts w:ascii="Arial Narrow" w:hAnsi="Arial Narrow"/>
          <w:lang w:val="es-ES_tradnl"/>
        </w:rPr>
      </w:pPr>
    </w:p>
    <w:p w14:paraId="42EDA74D" w14:textId="77777777" w:rsidR="001B2FED" w:rsidRDefault="001B2FED" w:rsidP="001B2FED">
      <w:pPr>
        <w:ind w:left="851"/>
        <w:rPr>
          <w:rFonts w:ascii="Arial Narrow" w:hAnsi="Arial Narrow"/>
          <w:lang w:val="es-ES_tradnl"/>
        </w:rPr>
      </w:pPr>
    </w:p>
    <w:p w14:paraId="32380CCA" w14:textId="77777777" w:rsidR="001B2FED" w:rsidRDefault="001B2FED" w:rsidP="001B2FED">
      <w:pPr>
        <w:ind w:left="851"/>
        <w:rPr>
          <w:rFonts w:ascii="Arial Narrow" w:hAnsi="Arial Narrow"/>
          <w:lang w:val="es-ES_tradnl"/>
        </w:rPr>
      </w:pPr>
    </w:p>
    <w:p w14:paraId="2B4F76BA" w14:textId="77777777" w:rsidR="001B2FED" w:rsidRDefault="001B2FED" w:rsidP="001B2FED">
      <w:pPr>
        <w:ind w:left="851"/>
        <w:rPr>
          <w:rFonts w:ascii="Arial Narrow" w:hAnsi="Arial Narrow"/>
          <w:lang w:val="es-ES_tradnl"/>
        </w:rPr>
      </w:pPr>
    </w:p>
    <w:p w14:paraId="228A9324" w14:textId="77777777" w:rsidR="001B2FED" w:rsidRDefault="001B2FED" w:rsidP="001B2FED">
      <w:pPr>
        <w:autoSpaceDE w:val="0"/>
        <w:autoSpaceDN w:val="0"/>
        <w:adjustRightInd w:val="0"/>
        <w:jc w:val="both"/>
        <w:rPr>
          <w:rFonts w:ascii="Arial" w:hAnsi="Arial" w:cs="Arial"/>
          <w:b/>
          <w:bCs/>
          <w:sz w:val="22"/>
          <w:szCs w:val="22"/>
          <w:lang w:eastAsia="es-MX"/>
        </w:rPr>
      </w:pPr>
      <w:r>
        <w:rPr>
          <w:rFonts w:ascii="Arial" w:hAnsi="Arial" w:cs="Arial"/>
          <w:b/>
          <w:bCs/>
          <w:sz w:val="22"/>
          <w:szCs w:val="22"/>
          <w:lang w:eastAsia="es-MX"/>
        </w:rPr>
        <w:t>ACUERDO ACDO.AS1.HCT.260220/64.P.DIR, dictado por el H. Consejo Técnico en sesión ordinaria del 26 de febrero de 2020, mediante el cual se solicita modificar la Regla Primera y adicionar tres párrafos a la Regla Tercera de las Reglas para la obtención de la opinión de cumplimiento de obligaciones fiscales en materia de seguridad social.</w:t>
      </w:r>
    </w:p>
    <w:p w14:paraId="393B9030" w14:textId="77777777" w:rsidR="001B2FED" w:rsidRDefault="001B2FED" w:rsidP="001B2FED">
      <w:pPr>
        <w:autoSpaceDE w:val="0"/>
        <w:autoSpaceDN w:val="0"/>
        <w:adjustRightInd w:val="0"/>
        <w:rPr>
          <w:rFonts w:ascii="Arial" w:hAnsi="Arial" w:cs="Arial"/>
          <w:b/>
          <w:bCs/>
          <w:sz w:val="22"/>
          <w:szCs w:val="22"/>
          <w:lang w:eastAsia="es-MX"/>
        </w:rPr>
      </w:pPr>
    </w:p>
    <w:p w14:paraId="3D175F8C" w14:textId="77777777" w:rsidR="001B2FED" w:rsidRDefault="001B2FED" w:rsidP="001B2FED">
      <w:pPr>
        <w:autoSpaceDE w:val="0"/>
        <w:autoSpaceDN w:val="0"/>
        <w:adjustRightInd w:val="0"/>
        <w:jc w:val="center"/>
        <w:rPr>
          <w:rFonts w:ascii="Arial" w:hAnsi="Arial" w:cs="Arial"/>
          <w:sz w:val="16"/>
          <w:szCs w:val="16"/>
          <w:lang w:eastAsia="es-MX"/>
        </w:rPr>
      </w:pPr>
      <w:r>
        <w:rPr>
          <w:rFonts w:ascii="Arial" w:hAnsi="Arial" w:cs="Arial"/>
          <w:sz w:val="16"/>
          <w:szCs w:val="16"/>
          <w:lang w:eastAsia="es-MX"/>
        </w:rPr>
        <w:t>Publicado en el Diario Oficial de la Federación el 30 de marzo de 2020</w:t>
      </w:r>
    </w:p>
    <w:p w14:paraId="44B95D18" w14:textId="77777777" w:rsidR="001B2FED" w:rsidRDefault="001B2FED" w:rsidP="001B2FED">
      <w:pPr>
        <w:autoSpaceDE w:val="0"/>
        <w:autoSpaceDN w:val="0"/>
        <w:adjustRightInd w:val="0"/>
        <w:rPr>
          <w:rFonts w:ascii="Arial" w:hAnsi="Arial" w:cs="Arial"/>
          <w:sz w:val="16"/>
          <w:szCs w:val="16"/>
          <w:lang w:eastAsia="es-MX"/>
        </w:rPr>
      </w:pPr>
    </w:p>
    <w:p w14:paraId="16353664" w14:textId="77777777" w:rsidR="001B2FED" w:rsidRDefault="001B2FED" w:rsidP="001B2FED">
      <w:pPr>
        <w:autoSpaceDE w:val="0"/>
        <w:autoSpaceDN w:val="0"/>
        <w:adjustRightInd w:val="0"/>
        <w:jc w:val="both"/>
        <w:rPr>
          <w:rFonts w:ascii="Arial" w:hAnsi="Arial" w:cs="Arial"/>
          <w:lang w:eastAsia="es-MX"/>
        </w:rPr>
      </w:pPr>
      <w:r>
        <w:rPr>
          <w:rFonts w:ascii="Arial" w:hAnsi="Arial" w:cs="Arial"/>
          <w:b/>
          <w:bCs/>
          <w:lang w:eastAsia="es-MX"/>
        </w:rPr>
        <w:t>Acuerda: Primero</w:t>
      </w:r>
      <w:r>
        <w:rPr>
          <w:rFonts w:ascii="Arial" w:hAnsi="Arial" w:cs="Arial"/>
          <w:lang w:eastAsia="es-MX"/>
        </w:rPr>
        <w:t xml:space="preserve">.- Modificar la Regla Primera y adicionar tres párrafos a la Regla Tercera de las 'Reglas para la obtención de la opinión de cumplimiento de obligaciones fiscales en materia de seguridad social', aprobadas por este Órgano de Gobierno mediante Acuerdos ACDO.SA1.HCT.101214/281.P.DIR y ACDO.SA1.HCT.250315/62.P.DJ, para quedar como sigue: 'Primera.- En términos del artículo 32-D, del Código Fiscal de la Federación, las autoridades, entes públicos, entidades, órganos u organismos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que pretenda realizar contrataciones con personas físicas, morales o entes jurídicos en materia de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los que estos últimos subcontraten se encuentren al corriente de sus obligaciones en materia de seguridad social y no se ubican en alguno de los supuestos a que se refiere el párrafo primero del citado artículo. Igual obligación existe en caso de que dichas dependencias o entidades pretendan otorgar subsidios o estímulos, excepto hasta por la cantidad de $30,000.00 (TREINTA MIL PESOS 00/100 M.N.). </w:t>
      </w:r>
      <w:r w:rsidR="00B43CC2">
        <w:rPr>
          <w:rFonts w:ascii="Arial" w:hAnsi="Arial" w:cs="Arial"/>
          <w:lang w:eastAsia="es-MX"/>
        </w:rPr>
        <w:t>Tercera. (...)</w:t>
      </w:r>
      <w:r>
        <w:rPr>
          <w:rFonts w:ascii="Arial" w:hAnsi="Arial" w:cs="Arial"/>
          <w:lang w:eastAsia="es-MX"/>
        </w:rPr>
        <w:t xml:space="preserve"> Los entes públicos deberán consultar la situación actualizada del cumplimiento de las obligaciones fiscales en materia de seguridad social de los particulares, a través del Módulo 'Consulta de la opinión de cumplimiento del IMSS' que al efecto habilite el Instituto Mexicano del Seguro Social, en su página de internet (www.imss.gob.mx). La consulta que generen los entes públicos a través del Módulo antes señalado les permitirá conocer al momento la situación de los particulares respecto del cumplimiento de sus obligaciones fiscales en materia de seguridad social. Hasta en tanto los entes públicos estén en aptitud de llevar a cabo la consulta de la opinión a través del referido Módulo seguirán utilizando la opinión de cumplimiento generada por los particulares conforme al procedimiento establecido en la Regla Quinta del Acuerdo ACDO.SA1.HCT.101214/281.P.DIR.'</w:t>
      </w:r>
    </w:p>
    <w:p w14:paraId="1274578C" w14:textId="77777777" w:rsidR="001B2FED" w:rsidRDefault="001B2FED" w:rsidP="001B2FED">
      <w:pPr>
        <w:autoSpaceDE w:val="0"/>
        <w:autoSpaceDN w:val="0"/>
        <w:adjustRightInd w:val="0"/>
        <w:jc w:val="both"/>
        <w:rPr>
          <w:rFonts w:ascii="Arial" w:hAnsi="Arial" w:cs="Arial"/>
          <w:lang w:eastAsia="es-MX"/>
        </w:rPr>
      </w:pPr>
    </w:p>
    <w:p w14:paraId="144F58B3" w14:textId="77777777" w:rsidR="001B2FED" w:rsidRDefault="00B43CC2" w:rsidP="001B2FED">
      <w:pPr>
        <w:autoSpaceDE w:val="0"/>
        <w:autoSpaceDN w:val="0"/>
        <w:adjustRightInd w:val="0"/>
        <w:jc w:val="both"/>
        <w:rPr>
          <w:rFonts w:ascii="Arial" w:hAnsi="Arial" w:cs="Arial"/>
          <w:lang w:eastAsia="es-MX"/>
        </w:rPr>
      </w:pPr>
      <w:r>
        <w:rPr>
          <w:rFonts w:ascii="Arial" w:hAnsi="Arial" w:cs="Arial"/>
          <w:b/>
          <w:bCs/>
          <w:lang w:eastAsia="es-MX"/>
        </w:rPr>
        <w:t>Segundo</w:t>
      </w:r>
      <w:r>
        <w:rPr>
          <w:rFonts w:ascii="Arial" w:hAnsi="Arial" w:cs="Arial"/>
          <w:lang w:eastAsia="es-MX"/>
        </w:rPr>
        <w:t>. -</w:t>
      </w:r>
      <w:r w:rsidR="001B2FED">
        <w:rPr>
          <w:rFonts w:ascii="Arial" w:hAnsi="Arial" w:cs="Arial"/>
          <w:lang w:eastAsia="es-MX"/>
        </w:rPr>
        <w:t xml:space="preserve"> Instruir a la persona Titular de la Dirección de Incorporación y Recaudación para que promueva entre los entes públicos la utilización del Módulo 'Consulta de la Opinión de Cumplimiento del IMSS', a fin de que verifiquen la situación de cumplimiento de sus proveedores o licitantes.</w:t>
      </w:r>
    </w:p>
    <w:p w14:paraId="430A7F67" w14:textId="77777777" w:rsidR="001B2FED" w:rsidRDefault="001B2FED" w:rsidP="001B2FED">
      <w:pPr>
        <w:autoSpaceDE w:val="0"/>
        <w:autoSpaceDN w:val="0"/>
        <w:adjustRightInd w:val="0"/>
        <w:jc w:val="both"/>
        <w:rPr>
          <w:rFonts w:ascii="Arial" w:hAnsi="Arial" w:cs="Arial"/>
          <w:lang w:eastAsia="es-MX"/>
        </w:rPr>
      </w:pPr>
    </w:p>
    <w:p w14:paraId="04C66AFD" w14:textId="77777777" w:rsidR="00B43CC2" w:rsidRDefault="00B43CC2" w:rsidP="001B2FED">
      <w:pPr>
        <w:autoSpaceDE w:val="0"/>
        <w:autoSpaceDN w:val="0"/>
        <w:adjustRightInd w:val="0"/>
        <w:jc w:val="both"/>
        <w:rPr>
          <w:rFonts w:ascii="Arial" w:hAnsi="Arial" w:cs="Arial"/>
          <w:lang w:eastAsia="es-MX"/>
        </w:rPr>
      </w:pPr>
      <w:r>
        <w:rPr>
          <w:rFonts w:ascii="Arial" w:hAnsi="Arial" w:cs="Arial"/>
          <w:b/>
          <w:bCs/>
          <w:lang w:eastAsia="es-MX"/>
        </w:rPr>
        <w:t>Tercero</w:t>
      </w:r>
      <w:r>
        <w:rPr>
          <w:rFonts w:ascii="Arial" w:hAnsi="Arial" w:cs="Arial"/>
          <w:lang w:eastAsia="es-MX"/>
        </w:rPr>
        <w:t>. -</w:t>
      </w:r>
      <w:r w:rsidR="001B2FED">
        <w:rPr>
          <w:rFonts w:ascii="Arial" w:hAnsi="Arial" w:cs="Arial"/>
          <w:lang w:eastAsia="es-MX"/>
        </w:rPr>
        <w:t xml:space="preserve"> Instruir a la persona Titular de la Dirección Jurídica para que realice los trámites necesarios ante las instancias competentes, a efecto de que este Acuerdo se publique en el Diario Oficial de la Federación.</w:t>
      </w:r>
    </w:p>
    <w:p w14:paraId="4B0313D9" w14:textId="77777777" w:rsidR="00B43CC2" w:rsidRDefault="00B43CC2" w:rsidP="001B2FED">
      <w:pPr>
        <w:autoSpaceDE w:val="0"/>
        <w:autoSpaceDN w:val="0"/>
        <w:adjustRightInd w:val="0"/>
        <w:jc w:val="both"/>
        <w:rPr>
          <w:rFonts w:ascii="Arial" w:hAnsi="Arial" w:cs="Arial"/>
          <w:lang w:eastAsia="es-MX"/>
        </w:rPr>
      </w:pPr>
    </w:p>
    <w:p w14:paraId="501D3E8D" w14:textId="77777777" w:rsidR="001B2FED" w:rsidRDefault="00B43CC2" w:rsidP="001B2FED">
      <w:pPr>
        <w:autoSpaceDE w:val="0"/>
        <w:autoSpaceDN w:val="0"/>
        <w:adjustRightInd w:val="0"/>
        <w:jc w:val="both"/>
        <w:rPr>
          <w:rFonts w:ascii="Arial" w:hAnsi="Arial" w:cs="Arial"/>
          <w:lang w:eastAsia="es-MX"/>
        </w:rPr>
      </w:pPr>
      <w:r w:rsidRPr="00B43CC2">
        <w:rPr>
          <w:rFonts w:ascii="Arial" w:hAnsi="Arial" w:cs="Arial"/>
          <w:b/>
          <w:lang w:eastAsia="es-MX"/>
        </w:rPr>
        <w:t>Cuarto. -</w:t>
      </w:r>
      <w:r w:rsidR="001B2FED">
        <w:rPr>
          <w:rFonts w:ascii="Arial" w:hAnsi="Arial" w:cs="Arial"/>
          <w:lang w:eastAsia="es-MX"/>
        </w:rPr>
        <w:t xml:space="preserve"> El presente Acuerdo entrará en vigor el día hábil siguiente a la fecha de su publicación en el Diario Oficial de la Federación”.</w:t>
      </w:r>
    </w:p>
    <w:p w14:paraId="0CF59572" w14:textId="77777777" w:rsidR="001B2FED" w:rsidRDefault="001B2FED" w:rsidP="001B2FED">
      <w:pPr>
        <w:autoSpaceDE w:val="0"/>
        <w:autoSpaceDN w:val="0"/>
        <w:adjustRightInd w:val="0"/>
        <w:jc w:val="both"/>
        <w:rPr>
          <w:rFonts w:ascii="Arial" w:hAnsi="Arial" w:cs="Arial"/>
          <w:lang w:eastAsia="es-MX"/>
        </w:rPr>
      </w:pPr>
    </w:p>
    <w:p w14:paraId="4472F14F" w14:textId="77777777" w:rsidR="001B2FED" w:rsidRDefault="001B2FED" w:rsidP="001B2FED">
      <w:pPr>
        <w:autoSpaceDE w:val="0"/>
        <w:autoSpaceDN w:val="0"/>
        <w:adjustRightInd w:val="0"/>
        <w:jc w:val="both"/>
        <w:rPr>
          <w:rFonts w:ascii="Arial" w:hAnsi="Arial" w:cs="Arial"/>
          <w:lang w:eastAsia="es-MX"/>
        </w:rPr>
      </w:pPr>
      <w:r>
        <w:rPr>
          <w:rFonts w:ascii="Arial" w:hAnsi="Arial" w:cs="Arial"/>
          <w:lang w:eastAsia="es-MX"/>
        </w:rPr>
        <w:t>Atentamente,</w:t>
      </w:r>
    </w:p>
    <w:p w14:paraId="08A034B3" w14:textId="77777777" w:rsidR="001B2FED" w:rsidRPr="00C25CE0" w:rsidRDefault="001B2FED" w:rsidP="001B2FED">
      <w:pPr>
        <w:autoSpaceDE w:val="0"/>
        <w:autoSpaceDN w:val="0"/>
        <w:adjustRightInd w:val="0"/>
        <w:jc w:val="both"/>
        <w:rPr>
          <w:rFonts w:ascii="Arial" w:hAnsi="Arial" w:cs="Arial"/>
          <w:lang w:eastAsia="es-MX"/>
        </w:rPr>
      </w:pPr>
      <w:r>
        <w:rPr>
          <w:rFonts w:ascii="Arial" w:hAnsi="Arial" w:cs="Arial"/>
          <w:lang w:eastAsia="es-MX"/>
        </w:rPr>
        <w:t xml:space="preserve">Ciudad de México, a 05 de marzo de 2020.- El </w:t>
      </w:r>
      <w:r w:rsidR="009A006A">
        <w:rPr>
          <w:rFonts w:ascii="Arial" w:hAnsi="Arial" w:cs="Arial"/>
          <w:lang w:eastAsia="es-MX"/>
        </w:rPr>
        <w:t>secretario general</w:t>
      </w:r>
      <w:r>
        <w:rPr>
          <w:rFonts w:ascii="Arial" w:hAnsi="Arial" w:cs="Arial"/>
          <w:lang w:eastAsia="es-MX"/>
        </w:rPr>
        <w:t xml:space="preserve">, Javier Guerrero </w:t>
      </w:r>
      <w:r w:rsidR="00B43CC2">
        <w:rPr>
          <w:rFonts w:ascii="Arial" w:hAnsi="Arial" w:cs="Arial"/>
          <w:lang w:eastAsia="es-MX"/>
        </w:rPr>
        <w:t>García. -</w:t>
      </w:r>
      <w:r>
        <w:rPr>
          <w:rFonts w:ascii="Arial" w:hAnsi="Arial" w:cs="Arial"/>
          <w:lang w:eastAsia="es-MX"/>
        </w:rPr>
        <w:t xml:space="preserve"> Rúbrica.</w:t>
      </w:r>
    </w:p>
    <w:p w14:paraId="05127812" w14:textId="77777777" w:rsidR="001B2FED" w:rsidRDefault="001B2FED" w:rsidP="001B2FED">
      <w:pPr>
        <w:ind w:left="851"/>
        <w:rPr>
          <w:rFonts w:ascii="Arial Narrow" w:hAnsi="Arial Narrow"/>
        </w:rPr>
      </w:pPr>
    </w:p>
    <w:p w14:paraId="3094F121" w14:textId="77777777" w:rsidR="001B2FED" w:rsidRPr="00E24A79" w:rsidRDefault="001B2FED" w:rsidP="001B2FED">
      <w:pPr>
        <w:ind w:left="851"/>
        <w:rPr>
          <w:rFonts w:ascii="Arial Narrow" w:hAnsi="Arial Narrow"/>
        </w:rPr>
      </w:pPr>
    </w:p>
    <w:p w14:paraId="5CF3475E" w14:textId="77777777" w:rsidR="001B2FED" w:rsidRDefault="001B2FED" w:rsidP="001B2FED">
      <w:pPr>
        <w:ind w:left="851"/>
        <w:rPr>
          <w:rFonts w:ascii="Arial Narrow" w:hAnsi="Arial Narrow"/>
        </w:rPr>
      </w:pPr>
    </w:p>
    <w:p w14:paraId="7C05CCD1" w14:textId="77777777" w:rsidR="00F448B9" w:rsidRDefault="00F448B9" w:rsidP="001B2FED">
      <w:pPr>
        <w:ind w:left="851"/>
        <w:rPr>
          <w:rFonts w:ascii="Arial Narrow" w:hAnsi="Arial Narrow"/>
        </w:rPr>
      </w:pPr>
    </w:p>
    <w:p w14:paraId="058F6ECE" w14:textId="77777777" w:rsidR="00F448B9" w:rsidRDefault="00F448B9" w:rsidP="001B2FED">
      <w:pPr>
        <w:ind w:left="851"/>
        <w:rPr>
          <w:rFonts w:ascii="Arial Narrow" w:hAnsi="Arial Narrow"/>
        </w:rPr>
      </w:pPr>
    </w:p>
    <w:p w14:paraId="6A9A987E" w14:textId="77777777" w:rsidR="00F448B9" w:rsidRDefault="00F448B9" w:rsidP="001B2FED">
      <w:pPr>
        <w:ind w:left="851"/>
        <w:rPr>
          <w:rFonts w:ascii="Arial Narrow" w:hAnsi="Arial Narrow"/>
        </w:rPr>
      </w:pPr>
    </w:p>
    <w:p w14:paraId="47D91ACD" w14:textId="77777777" w:rsidR="00F448B9" w:rsidRDefault="00F448B9" w:rsidP="001B2FED">
      <w:pPr>
        <w:ind w:left="851"/>
        <w:rPr>
          <w:rFonts w:ascii="Arial Narrow" w:hAnsi="Arial Narrow"/>
        </w:rPr>
      </w:pPr>
    </w:p>
    <w:p w14:paraId="6EE5FC11" w14:textId="77777777" w:rsidR="00F448B9" w:rsidRDefault="00F448B9" w:rsidP="001B2FED">
      <w:pPr>
        <w:ind w:left="851"/>
        <w:rPr>
          <w:rFonts w:ascii="Arial Narrow" w:hAnsi="Arial Narrow"/>
        </w:rPr>
      </w:pPr>
    </w:p>
    <w:p w14:paraId="080410F7" w14:textId="77777777" w:rsidR="00F448B9" w:rsidRDefault="00F448B9" w:rsidP="001B2FED">
      <w:pPr>
        <w:ind w:left="851"/>
        <w:rPr>
          <w:rFonts w:ascii="Arial Narrow" w:hAnsi="Arial Narrow"/>
        </w:rPr>
      </w:pPr>
    </w:p>
    <w:p w14:paraId="1F0B7FB7" w14:textId="77777777" w:rsidR="00F448B9" w:rsidRDefault="00F448B9" w:rsidP="001B2FED">
      <w:pPr>
        <w:ind w:left="851"/>
        <w:rPr>
          <w:rFonts w:ascii="Arial Narrow" w:hAnsi="Arial Narrow"/>
        </w:rPr>
      </w:pPr>
    </w:p>
    <w:p w14:paraId="172F5ADC" w14:textId="77777777" w:rsidR="00F448B9" w:rsidRDefault="00F448B9" w:rsidP="001B2FED">
      <w:pPr>
        <w:ind w:left="851"/>
        <w:rPr>
          <w:rFonts w:ascii="Arial Narrow" w:hAnsi="Arial Narrow"/>
        </w:rPr>
      </w:pPr>
    </w:p>
    <w:p w14:paraId="0EBD796D" w14:textId="77777777" w:rsidR="00F448B9" w:rsidRDefault="00F448B9" w:rsidP="00F448B9">
      <w:pPr>
        <w:pBdr>
          <w:bottom w:val="single" w:sz="12" w:space="0" w:color="000000"/>
        </w:pBdr>
        <w:spacing w:before="120"/>
        <w:jc w:val="both"/>
        <w:outlineLvl w:val="0"/>
        <w:rPr>
          <w:b/>
          <w:bCs/>
          <w:color w:val="000000"/>
          <w:kern w:val="36"/>
          <w:sz w:val="18"/>
          <w:szCs w:val="18"/>
          <w:lang w:eastAsia="es-MX"/>
        </w:rPr>
      </w:pPr>
      <w:r>
        <w:rPr>
          <w:rFonts w:ascii="Times" w:hAnsi="Times"/>
          <w:b/>
          <w:bCs/>
          <w:color w:val="000000"/>
          <w:kern w:val="36"/>
          <w:sz w:val="18"/>
          <w:szCs w:val="18"/>
          <w:lang w:eastAsia="es-MX"/>
        </w:rPr>
        <w:t>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w:t>
      </w:r>
    </w:p>
    <w:p w14:paraId="15E7F35D" w14:textId="77777777" w:rsidR="00F448B9" w:rsidRDefault="00F448B9" w:rsidP="009A006A">
      <w:pPr>
        <w:pBdr>
          <w:top w:val="single" w:sz="6" w:space="0" w:color="000000"/>
        </w:pBdr>
        <w:spacing w:before="100" w:beforeAutospacing="1" w:after="101"/>
        <w:jc w:val="both"/>
        <w:outlineLvl w:val="1"/>
        <w:rPr>
          <w:b/>
          <w:bCs/>
          <w:color w:val="000000"/>
          <w:sz w:val="18"/>
          <w:szCs w:val="18"/>
          <w:lang w:eastAsia="es-MX"/>
        </w:rPr>
      </w:pPr>
      <w:r>
        <w:rPr>
          <w:rFonts w:ascii="Arial" w:hAnsi="Arial" w:cs="Arial"/>
          <w:b/>
          <w:bCs/>
          <w:color w:val="000000"/>
          <w:sz w:val="18"/>
          <w:szCs w:val="18"/>
          <w:lang w:eastAsia="es-MX"/>
        </w:rPr>
        <w:t xml:space="preserve">Al margen un sello con el Escudo Nacional, que dice: Estados Unidos Mexicanos. - GOBIERNO DE MÉXICO. - Instituto Mexicano del Seguro </w:t>
      </w:r>
      <w:r w:rsidR="009A006A">
        <w:rPr>
          <w:rFonts w:ascii="Arial" w:hAnsi="Arial" w:cs="Arial"/>
          <w:b/>
          <w:bCs/>
          <w:color w:val="000000"/>
          <w:sz w:val="18"/>
          <w:szCs w:val="18"/>
          <w:lang w:eastAsia="es-MX"/>
        </w:rPr>
        <w:t>Social. -</w:t>
      </w:r>
      <w:r>
        <w:rPr>
          <w:rFonts w:ascii="Arial" w:hAnsi="Arial" w:cs="Arial"/>
          <w:b/>
          <w:bCs/>
          <w:color w:val="000000"/>
          <w:sz w:val="18"/>
          <w:szCs w:val="18"/>
          <w:lang w:eastAsia="es-MX"/>
        </w:rPr>
        <w:t xml:space="preserve"> Secretaría del Honorable Consejo Técnico.</w:t>
      </w:r>
    </w:p>
    <w:p w14:paraId="7E6FE310" w14:textId="77777777" w:rsidR="00F448B9" w:rsidRDefault="00F448B9" w:rsidP="00F448B9">
      <w:pPr>
        <w:spacing w:after="101"/>
        <w:ind w:firstLine="288"/>
        <w:jc w:val="both"/>
        <w:rPr>
          <w:color w:val="000000"/>
          <w:sz w:val="18"/>
          <w:szCs w:val="18"/>
          <w:lang w:eastAsia="es-MX"/>
        </w:rPr>
      </w:pPr>
      <w:r>
        <w:rPr>
          <w:rFonts w:ascii="Arial" w:hAnsi="Arial" w:cs="Arial"/>
          <w:color w:val="000000"/>
          <w:sz w:val="18"/>
          <w:szCs w:val="18"/>
          <w:lang w:eastAsia="es-MX"/>
        </w:rPr>
        <w:t>El H. Consejo Técnico, en la sesión ordinaria celebrada el día 25 de abril del presente año, dictó el Acuerdo </w:t>
      </w:r>
      <w:r>
        <w:rPr>
          <w:rFonts w:ascii="Arial" w:hAnsi="Arial" w:cs="Arial"/>
          <w:b/>
          <w:bCs/>
          <w:color w:val="000000"/>
          <w:sz w:val="18"/>
          <w:szCs w:val="18"/>
          <w:lang w:eastAsia="es-MX"/>
        </w:rPr>
        <w:t>ACDO.AS2.HCT.250423/106.P.DIR</w:t>
      </w:r>
      <w:r>
        <w:rPr>
          <w:rFonts w:ascii="Arial" w:hAnsi="Arial" w:cs="Arial"/>
          <w:color w:val="000000"/>
          <w:sz w:val="18"/>
          <w:szCs w:val="18"/>
          <w:lang w:eastAsia="es-MX"/>
        </w:rPr>
        <w:t>, en los siguientes términos:</w:t>
      </w:r>
    </w:p>
    <w:p w14:paraId="2566EA6E" w14:textId="77777777" w:rsidR="00F448B9" w:rsidRDefault="00F448B9" w:rsidP="00F448B9">
      <w:pPr>
        <w:spacing w:after="101"/>
        <w:ind w:firstLine="288"/>
        <w:jc w:val="both"/>
        <w:rPr>
          <w:color w:val="000000"/>
          <w:sz w:val="18"/>
          <w:szCs w:val="18"/>
          <w:lang w:eastAsia="es-MX"/>
        </w:rPr>
      </w:pPr>
      <w:r>
        <w:rPr>
          <w:rFonts w:ascii="Arial" w:hAnsi="Arial" w:cs="Arial"/>
          <w:color w:val="000000"/>
          <w:sz w:val="18"/>
          <w:szCs w:val="18"/>
          <w:lang w:eastAsia="es-MX"/>
        </w:rPr>
        <w:t>"Este Consejo Técnico, con fundamento en lo dispuesto por los artículos 9, segundo párrafo, 251, fracciones IV, VIII, XV, XX, XXIII y XXXVII, 263 y 264, fracciones III, XIV y XVII, de la Ley del Seguro Social; 32-D del Código Fiscal de la Federación; 5 y 57, de la Ley Federal de las Entidades Paraestatales; 31, fracciones II y XX, del Reglamento Interior del Instituto Mexicano del Seguro Social; de conformidad con el planteamiento presentado por el Director General, por conducto de la persona Titular de la Dirección de incorporación y Recaudación, en términos del oficio número 88 de fecha 18 de abril de 2023, así como del dictamen del Comité de Incorporación y Recaudación del propio Órgano de Gobierno, emitido en reunión celebrada el día 19 del mes y año citados, </w:t>
      </w:r>
      <w:r>
        <w:rPr>
          <w:rFonts w:ascii="Arial" w:hAnsi="Arial" w:cs="Arial"/>
          <w:b/>
          <w:bCs/>
          <w:color w:val="000000"/>
          <w:sz w:val="18"/>
          <w:szCs w:val="18"/>
          <w:lang w:eastAsia="es-MX"/>
        </w:rPr>
        <w:t>Acuerda: Primero.-</w:t>
      </w:r>
      <w:r>
        <w:rPr>
          <w:rFonts w:ascii="Arial" w:hAnsi="Arial" w:cs="Arial"/>
          <w:color w:val="000000"/>
          <w:sz w:val="18"/>
          <w:szCs w:val="18"/>
          <w:lang w:eastAsia="es-MX"/>
        </w:rPr>
        <w:t> Aprobar las disposiciones de carácter transitorio aplicables a las Reglas de carácter general para la obtención de la opinión del cumplimiento de obligaciones fiscales en materia de seguridad social', publicadas en el Diario Oficial de la Federación el 22 de septiembre de 2022, mismas que se prevén como Anexo Único. </w:t>
      </w:r>
      <w:r>
        <w:rPr>
          <w:rFonts w:ascii="Arial" w:hAnsi="Arial" w:cs="Arial"/>
          <w:b/>
          <w:bCs/>
          <w:color w:val="000000"/>
          <w:sz w:val="18"/>
          <w:szCs w:val="18"/>
          <w:lang w:eastAsia="es-MX"/>
        </w:rPr>
        <w:t>Segundo. -</w:t>
      </w:r>
      <w:r>
        <w:rPr>
          <w:rFonts w:ascii="Arial" w:hAnsi="Arial" w:cs="Arial"/>
          <w:color w:val="000000"/>
          <w:sz w:val="18"/>
          <w:szCs w:val="18"/>
          <w:lang w:eastAsia="es-MX"/>
        </w:rPr>
        <w:t> Instruir a la persona titular de la Dirección de Incorporación y Recaudación para que, por conducto de la persona titular de la Unidad de Fiscalización y Cobranza, resuelva las dudas o formule las aclaraciones que las unidades administrativas del Instituto presenten o soliciten con motivo de la aplicación de este Acuerdo y de su Anexo Único. </w:t>
      </w:r>
      <w:r>
        <w:rPr>
          <w:rFonts w:ascii="Arial" w:hAnsi="Arial" w:cs="Arial"/>
          <w:b/>
          <w:bCs/>
          <w:color w:val="000000"/>
          <w:sz w:val="18"/>
          <w:szCs w:val="18"/>
          <w:lang w:eastAsia="es-MX"/>
        </w:rPr>
        <w:t>Tercero. -</w:t>
      </w:r>
      <w:r>
        <w:rPr>
          <w:rFonts w:ascii="Arial" w:hAnsi="Arial" w:cs="Arial"/>
          <w:color w:val="000000"/>
          <w:sz w:val="18"/>
          <w:szCs w:val="18"/>
          <w:lang w:eastAsia="es-MX"/>
        </w:rPr>
        <w:t> Instruir a la persona Titular de la Dirección Jurídica para que realice los trámites necesarios ante las instancias competentes, a efecto de que este Acuerdo y su Anexo Único se publiquen en el Diario Oficial de la Federación</w:t>
      </w:r>
      <w:r>
        <w:rPr>
          <w:rFonts w:ascii="Arial" w:hAnsi="Arial" w:cs="Arial"/>
          <w:b/>
          <w:bCs/>
          <w:color w:val="000000"/>
          <w:sz w:val="18"/>
          <w:szCs w:val="18"/>
          <w:lang w:eastAsia="es-MX"/>
        </w:rPr>
        <w:t>. Cuarto. -</w:t>
      </w:r>
      <w:r>
        <w:rPr>
          <w:rFonts w:ascii="Arial" w:hAnsi="Arial" w:cs="Arial"/>
          <w:color w:val="000000"/>
          <w:sz w:val="18"/>
          <w:szCs w:val="18"/>
          <w:lang w:eastAsia="es-MX"/>
        </w:rPr>
        <w:t> El presente Acuerdo y su Anexo Único entrarán en vigor el día siguiente al de su publicación en dicho órgano de difusión".</w:t>
      </w:r>
    </w:p>
    <w:p w14:paraId="783C3D1F" w14:textId="77777777" w:rsidR="00F448B9" w:rsidRDefault="00F448B9" w:rsidP="00F448B9">
      <w:pPr>
        <w:spacing w:after="101"/>
        <w:ind w:firstLine="288"/>
        <w:jc w:val="both"/>
        <w:rPr>
          <w:color w:val="000000"/>
          <w:sz w:val="18"/>
          <w:szCs w:val="18"/>
          <w:lang w:eastAsia="es-MX"/>
        </w:rPr>
      </w:pPr>
      <w:r>
        <w:rPr>
          <w:rFonts w:ascii="Arial" w:hAnsi="Arial" w:cs="Arial"/>
          <w:color w:val="000000"/>
          <w:sz w:val="18"/>
          <w:szCs w:val="18"/>
          <w:lang w:eastAsia="es-MX"/>
        </w:rPr>
        <w:t>Atentamente,</w:t>
      </w:r>
    </w:p>
    <w:p w14:paraId="3A01D32F" w14:textId="77777777" w:rsidR="00F448B9" w:rsidRDefault="00F448B9" w:rsidP="00F448B9">
      <w:pPr>
        <w:spacing w:after="101"/>
        <w:ind w:firstLine="288"/>
        <w:jc w:val="both"/>
        <w:rPr>
          <w:color w:val="000000"/>
          <w:sz w:val="18"/>
          <w:szCs w:val="18"/>
          <w:lang w:eastAsia="es-MX"/>
        </w:rPr>
      </w:pPr>
      <w:r>
        <w:rPr>
          <w:rFonts w:ascii="Arial" w:hAnsi="Arial" w:cs="Arial"/>
          <w:color w:val="000000"/>
          <w:sz w:val="18"/>
          <w:szCs w:val="18"/>
          <w:lang w:eastAsia="es-MX"/>
        </w:rPr>
        <w:t>Ciudad de México, 25 de abril de 2023.- secretario general, Lic. </w:t>
      </w:r>
      <w:r>
        <w:rPr>
          <w:rFonts w:ascii="Arial" w:hAnsi="Arial" w:cs="Arial"/>
          <w:b/>
          <w:bCs/>
          <w:color w:val="000000"/>
          <w:sz w:val="18"/>
          <w:szCs w:val="18"/>
          <w:lang w:eastAsia="es-MX"/>
        </w:rPr>
        <w:t>Marcos Bucio Mújica</w:t>
      </w:r>
      <w:r>
        <w:rPr>
          <w:rFonts w:ascii="Arial" w:hAnsi="Arial" w:cs="Arial"/>
          <w:color w:val="000000"/>
          <w:sz w:val="18"/>
          <w:szCs w:val="18"/>
          <w:lang w:eastAsia="es-MX"/>
        </w:rPr>
        <w:t>. - Rúbrica.</w:t>
      </w:r>
    </w:p>
    <w:p w14:paraId="730F94E7" w14:textId="77777777" w:rsidR="00F448B9" w:rsidRDefault="00F448B9" w:rsidP="00F448B9">
      <w:pPr>
        <w:spacing w:after="101"/>
        <w:jc w:val="center"/>
        <w:rPr>
          <w:b/>
          <w:bCs/>
          <w:color w:val="000000"/>
          <w:sz w:val="18"/>
          <w:szCs w:val="18"/>
          <w:lang w:eastAsia="es-MX"/>
        </w:rPr>
      </w:pPr>
      <w:r>
        <w:rPr>
          <w:rFonts w:ascii="Times" w:hAnsi="Times"/>
          <w:b/>
          <w:bCs/>
          <w:color w:val="000000"/>
          <w:sz w:val="18"/>
          <w:szCs w:val="18"/>
          <w:lang w:eastAsia="es-MX"/>
        </w:rPr>
        <w:t>ANEXO ÚNICO</w:t>
      </w:r>
    </w:p>
    <w:p w14:paraId="37D05229" w14:textId="77777777" w:rsidR="00F448B9" w:rsidRDefault="00F448B9" w:rsidP="00F448B9">
      <w:pPr>
        <w:spacing w:after="101"/>
        <w:jc w:val="center"/>
        <w:rPr>
          <w:color w:val="000000"/>
          <w:sz w:val="18"/>
          <w:szCs w:val="18"/>
          <w:lang w:eastAsia="es-MX"/>
        </w:rPr>
      </w:pPr>
      <w:r>
        <w:rPr>
          <w:rFonts w:ascii="Arial" w:hAnsi="Arial" w:cs="Arial"/>
          <w:b/>
          <w:bCs/>
          <w:color w:val="000000"/>
          <w:sz w:val="18"/>
          <w:szCs w:val="18"/>
          <w:lang w:eastAsia="es-MX"/>
        </w:rPr>
        <w:t>Disposiciones transitorias aplicables a las "Reglas de carácter general para la obtención de la opinión</w:t>
      </w:r>
      <w:r>
        <w:rPr>
          <w:color w:val="000000"/>
          <w:sz w:val="18"/>
          <w:szCs w:val="18"/>
          <w:lang w:eastAsia="es-MX"/>
        </w:rPr>
        <w:br/>
      </w:r>
      <w:r>
        <w:rPr>
          <w:rFonts w:ascii="Arial" w:hAnsi="Arial" w:cs="Arial"/>
          <w:b/>
          <w:bCs/>
          <w:color w:val="000000"/>
          <w:sz w:val="18"/>
          <w:szCs w:val="18"/>
          <w:lang w:eastAsia="es-MX"/>
        </w:rPr>
        <w:t>del cumplimiento de obligaciones fiscales en materia de seguridad social", publicadas en el Diario</w:t>
      </w:r>
      <w:r>
        <w:rPr>
          <w:color w:val="000000"/>
          <w:sz w:val="18"/>
          <w:szCs w:val="18"/>
          <w:lang w:eastAsia="es-MX"/>
        </w:rPr>
        <w:br/>
      </w:r>
      <w:r>
        <w:rPr>
          <w:rFonts w:ascii="Arial" w:hAnsi="Arial" w:cs="Arial"/>
          <w:b/>
          <w:bCs/>
          <w:color w:val="000000"/>
          <w:sz w:val="18"/>
          <w:szCs w:val="18"/>
          <w:lang w:eastAsia="es-MX"/>
        </w:rPr>
        <w:t>Oficial de la Federación el 22 de septiembre de 2022.</w:t>
      </w:r>
    </w:p>
    <w:p w14:paraId="4DECCCA1" w14:textId="77777777" w:rsidR="00F448B9" w:rsidRDefault="00F448B9" w:rsidP="00F448B9">
      <w:pPr>
        <w:spacing w:after="101"/>
        <w:ind w:firstLine="288"/>
        <w:jc w:val="both"/>
        <w:rPr>
          <w:color w:val="000000"/>
          <w:sz w:val="18"/>
          <w:szCs w:val="18"/>
          <w:lang w:eastAsia="es-MX"/>
        </w:rPr>
      </w:pPr>
      <w:r>
        <w:rPr>
          <w:rFonts w:ascii="Arial" w:hAnsi="Arial" w:cs="Arial"/>
          <w:b/>
          <w:bCs/>
          <w:color w:val="000000"/>
          <w:sz w:val="18"/>
          <w:szCs w:val="18"/>
          <w:lang w:eastAsia="es-MX"/>
        </w:rPr>
        <w:t>Primera.</w:t>
      </w:r>
      <w:r>
        <w:rPr>
          <w:rFonts w:ascii="Arial" w:hAnsi="Arial" w:cs="Arial"/>
          <w:color w:val="000000"/>
          <w:sz w:val="18"/>
          <w:szCs w:val="18"/>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10731F3F" w14:textId="77777777" w:rsidR="00F448B9" w:rsidRDefault="00F448B9" w:rsidP="00F448B9">
      <w:pPr>
        <w:spacing w:after="101"/>
        <w:ind w:firstLine="288"/>
        <w:jc w:val="both"/>
        <w:rPr>
          <w:color w:val="000000"/>
          <w:sz w:val="18"/>
          <w:szCs w:val="18"/>
          <w:lang w:eastAsia="es-MX"/>
        </w:rPr>
      </w:pPr>
      <w:r>
        <w:rPr>
          <w:rFonts w:ascii="Arial" w:hAnsi="Arial" w:cs="Arial"/>
          <w:b/>
          <w:bCs/>
          <w:color w:val="000000"/>
          <w:sz w:val="18"/>
          <w:szCs w:val="18"/>
          <w:lang w:eastAsia="es-MX"/>
        </w:rPr>
        <w:t>Segunda.</w:t>
      </w:r>
      <w:r>
        <w:rPr>
          <w:rFonts w:ascii="Arial" w:hAnsi="Arial" w:cs="Arial"/>
          <w:color w:val="000000"/>
          <w:sz w:val="18"/>
          <w:szCs w:val="18"/>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2B8276CD" w14:textId="77777777" w:rsidR="00F448B9" w:rsidRDefault="00F448B9" w:rsidP="00F448B9">
      <w:pPr>
        <w:spacing w:after="101"/>
        <w:ind w:firstLine="288"/>
        <w:jc w:val="both"/>
        <w:rPr>
          <w:color w:val="000000"/>
          <w:sz w:val="18"/>
          <w:szCs w:val="18"/>
          <w:lang w:eastAsia="es-MX"/>
        </w:rPr>
      </w:pPr>
      <w:r>
        <w:rPr>
          <w:rFonts w:ascii="Arial" w:hAnsi="Arial" w:cs="Arial"/>
          <w:color w:val="000000"/>
          <w:sz w:val="18"/>
          <w:szCs w:val="18"/>
          <w:lang w:eastAsia="es-MX"/>
        </w:rPr>
        <w:t>Ciudad de México, a 25 de abril de 2023.- La directora de Incorporación y Recaudación del IMSS, </w:t>
      </w:r>
      <w:r>
        <w:rPr>
          <w:rFonts w:ascii="Arial" w:hAnsi="Arial" w:cs="Arial"/>
          <w:b/>
          <w:bCs/>
          <w:color w:val="000000"/>
          <w:sz w:val="18"/>
          <w:szCs w:val="18"/>
          <w:lang w:eastAsia="es-MX"/>
        </w:rPr>
        <w:t>Norma Gabriela López Castañeda</w:t>
      </w:r>
      <w:r>
        <w:rPr>
          <w:rFonts w:ascii="Arial" w:hAnsi="Arial" w:cs="Arial"/>
          <w:color w:val="000000"/>
          <w:sz w:val="18"/>
          <w:szCs w:val="18"/>
          <w:lang w:eastAsia="es-MX"/>
        </w:rPr>
        <w:t>. - Rúbrica.</w:t>
      </w:r>
    </w:p>
    <w:p w14:paraId="471451D1" w14:textId="77777777" w:rsidR="00F448B9" w:rsidRDefault="00F448B9" w:rsidP="00F448B9">
      <w:pPr>
        <w:spacing w:after="101"/>
        <w:ind w:firstLine="288"/>
        <w:jc w:val="right"/>
        <w:rPr>
          <w:color w:val="000000"/>
          <w:sz w:val="18"/>
          <w:szCs w:val="18"/>
          <w:lang w:eastAsia="es-MX"/>
        </w:rPr>
      </w:pPr>
      <w:r>
        <w:rPr>
          <w:rFonts w:ascii="Arial" w:hAnsi="Arial" w:cs="Arial"/>
          <w:b/>
          <w:bCs/>
          <w:color w:val="000000"/>
          <w:sz w:val="18"/>
          <w:szCs w:val="18"/>
          <w:lang w:eastAsia="es-MX"/>
        </w:rPr>
        <w:t>(R.- 535631)</w:t>
      </w:r>
    </w:p>
    <w:p w14:paraId="7193935E" w14:textId="77777777" w:rsidR="00F448B9" w:rsidRDefault="00F448B9" w:rsidP="001B2FED">
      <w:pPr>
        <w:ind w:left="851"/>
        <w:rPr>
          <w:rFonts w:ascii="Arial Narrow" w:hAnsi="Arial Narrow"/>
        </w:rPr>
      </w:pPr>
    </w:p>
    <w:p w14:paraId="45897230" w14:textId="77777777" w:rsidR="001B2FED" w:rsidRDefault="001B2FED" w:rsidP="001B2FED">
      <w:pPr>
        <w:ind w:left="851"/>
        <w:rPr>
          <w:rFonts w:ascii="Arial Narrow" w:hAnsi="Arial Narrow"/>
        </w:rPr>
      </w:pPr>
    </w:p>
    <w:p w14:paraId="44EE6AC9" w14:textId="77777777" w:rsidR="001B2FED" w:rsidRDefault="001B2FED" w:rsidP="001B2FED">
      <w:pPr>
        <w:ind w:left="851"/>
        <w:rPr>
          <w:rFonts w:ascii="Arial Narrow" w:hAnsi="Arial Narrow"/>
        </w:rPr>
      </w:pPr>
    </w:p>
    <w:p w14:paraId="09838893" w14:textId="77777777" w:rsidR="001B2FED" w:rsidRDefault="001B2FED" w:rsidP="001B2FED">
      <w:pPr>
        <w:ind w:left="851"/>
        <w:rPr>
          <w:rFonts w:ascii="Arial Narrow" w:hAnsi="Arial Narrow"/>
        </w:rPr>
      </w:pPr>
    </w:p>
    <w:p w14:paraId="161B23EE" w14:textId="77777777" w:rsidR="001B2FED" w:rsidRDefault="001B2FED" w:rsidP="001B2FED">
      <w:pPr>
        <w:ind w:left="851"/>
        <w:rPr>
          <w:rFonts w:ascii="Arial Narrow" w:hAnsi="Arial Narrow"/>
        </w:rPr>
      </w:pPr>
    </w:p>
    <w:p w14:paraId="2A3E219A" w14:textId="77777777" w:rsidR="001B2FED" w:rsidRPr="00E24A79" w:rsidRDefault="001B2FED" w:rsidP="001B2FED">
      <w:pPr>
        <w:ind w:left="851"/>
        <w:rPr>
          <w:rFonts w:ascii="Arial Narrow" w:hAnsi="Arial Narrow"/>
        </w:rPr>
      </w:pPr>
    </w:p>
    <w:p w14:paraId="2C9BD701" w14:textId="77777777" w:rsidR="001B2FED" w:rsidRDefault="001B2FED" w:rsidP="001B2FED">
      <w:pPr>
        <w:ind w:left="851"/>
        <w:rPr>
          <w:rFonts w:ascii="Arial Narrow" w:hAnsi="Arial Narrow"/>
        </w:rPr>
      </w:pPr>
    </w:p>
    <w:p w14:paraId="719414D5" w14:textId="77777777" w:rsidR="00F448B9" w:rsidRDefault="00F448B9" w:rsidP="001B2FED">
      <w:pPr>
        <w:ind w:left="851"/>
        <w:rPr>
          <w:rFonts w:ascii="Arial Narrow" w:hAnsi="Arial Narrow"/>
        </w:rPr>
      </w:pPr>
    </w:p>
    <w:p w14:paraId="58F0168E" w14:textId="77777777" w:rsidR="00F448B9" w:rsidRDefault="00F448B9" w:rsidP="001B2FED">
      <w:pPr>
        <w:ind w:left="851"/>
        <w:rPr>
          <w:rFonts w:ascii="Arial Narrow" w:hAnsi="Arial Narrow"/>
        </w:rPr>
      </w:pPr>
    </w:p>
    <w:p w14:paraId="0D9E2413" w14:textId="77777777" w:rsidR="00F448B9" w:rsidRDefault="00F448B9" w:rsidP="001B2FED">
      <w:pPr>
        <w:ind w:left="851"/>
        <w:rPr>
          <w:rFonts w:ascii="Arial Narrow" w:hAnsi="Arial Narrow"/>
        </w:rPr>
      </w:pPr>
    </w:p>
    <w:p w14:paraId="06DAA241" w14:textId="77777777" w:rsidR="00F448B9" w:rsidRDefault="00F448B9" w:rsidP="001B2FED">
      <w:pPr>
        <w:ind w:left="851"/>
        <w:rPr>
          <w:rFonts w:ascii="Arial Narrow" w:hAnsi="Arial Narrow"/>
        </w:rPr>
      </w:pPr>
    </w:p>
    <w:p w14:paraId="0C8F57AE" w14:textId="77777777" w:rsidR="00F448B9" w:rsidRDefault="00F448B9" w:rsidP="001B2FED">
      <w:pPr>
        <w:ind w:left="851"/>
        <w:rPr>
          <w:rFonts w:ascii="Arial Narrow" w:hAnsi="Arial Narrow"/>
        </w:rPr>
      </w:pPr>
    </w:p>
    <w:p w14:paraId="72236D4C" w14:textId="77777777" w:rsidR="00F448B9" w:rsidRPr="00E24A79" w:rsidRDefault="00F448B9" w:rsidP="001B2FED">
      <w:pPr>
        <w:ind w:left="851"/>
        <w:rPr>
          <w:rFonts w:ascii="Arial Narrow" w:hAnsi="Arial Narrow"/>
        </w:rPr>
      </w:pPr>
    </w:p>
    <w:p w14:paraId="5424FA90" w14:textId="77777777" w:rsidR="001B2FED" w:rsidRDefault="001B2FED" w:rsidP="001B2FED">
      <w:pPr>
        <w:ind w:left="851"/>
        <w:rPr>
          <w:rFonts w:ascii="Arial Narrow" w:hAnsi="Arial Narrow"/>
        </w:rPr>
      </w:pPr>
    </w:p>
    <w:p w14:paraId="29AD4D31" w14:textId="77777777" w:rsidR="001B2FED" w:rsidRDefault="001B2FED" w:rsidP="001B2FED">
      <w:pPr>
        <w:pStyle w:val="Ttulo3"/>
        <w:ind w:left="0" w:firstLine="0"/>
        <w:jc w:val="center"/>
        <w:rPr>
          <w:rFonts w:ascii="Arial Narrow" w:hAnsi="Arial Narrow"/>
          <w:sz w:val="28"/>
          <w:szCs w:val="28"/>
        </w:rPr>
      </w:pPr>
      <w:r>
        <w:rPr>
          <w:rFonts w:ascii="Arial Narrow" w:hAnsi="Arial Narrow"/>
          <w:sz w:val="28"/>
          <w:szCs w:val="28"/>
        </w:rPr>
        <w:t>ANEXO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1B2FED" w14:paraId="0B2DAF79" w14:textId="77777777" w:rsidTr="00FC0F18">
        <w:trPr>
          <w:jc w:val="center"/>
        </w:trPr>
        <w:tc>
          <w:tcPr>
            <w:tcW w:w="8978" w:type="dxa"/>
            <w:shd w:val="clear" w:color="auto" w:fill="D9D9D9"/>
          </w:tcPr>
          <w:p w14:paraId="78771356" w14:textId="77777777" w:rsidR="001B2FED" w:rsidRPr="00ED67FC" w:rsidRDefault="001B2FED" w:rsidP="00FC0F18">
            <w:pPr>
              <w:jc w:val="center"/>
              <w:rPr>
                <w:rFonts w:ascii="Arial Narrow" w:hAnsi="Arial Narrow" w:cs="Arial"/>
                <w:b/>
                <w:sz w:val="28"/>
                <w:szCs w:val="28"/>
              </w:rPr>
            </w:pPr>
            <w:r w:rsidRPr="00EF7624">
              <w:rPr>
                <w:rFonts w:ascii="Arial Narrow" w:hAnsi="Arial Narrow" w:cs="Arial"/>
                <w:b/>
                <w:sz w:val="28"/>
                <w:szCs w:val="28"/>
              </w:rPr>
              <w:t xml:space="preserve">REGLAS PARA LA OBTENCIÓN DE LA </w:t>
            </w:r>
            <w:r>
              <w:rPr>
                <w:rFonts w:ascii="Arial Narrow" w:hAnsi="Arial Narrow" w:cs="Arial"/>
                <w:b/>
                <w:sz w:val="28"/>
                <w:szCs w:val="28"/>
              </w:rPr>
              <w:t>CONSTANCIA DE SITUACIÓN FISCAL EN MATERIA DE APORTACIONES PATRONALES Y ENTERO DE DESCUENTO</w:t>
            </w:r>
          </w:p>
        </w:tc>
      </w:tr>
    </w:tbl>
    <w:p w14:paraId="72B177B7" w14:textId="77777777" w:rsidR="001B2FED" w:rsidRDefault="001B2FED" w:rsidP="001B2FED">
      <w:pPr>
        <w:ind w:left="851"/>
        <w:rPr>
          <w:rFonts w:ascii="Arial Narrow" w:hAnsi="Arial Narrow"/>
        </w:rPr>
      </w:pPr>
    </w:p>
    <w:p w14:paraId="1D4AA19E" w14:textId="77777777" w:rsidR="001B2FED" w:rsidRDefault="001B2FED" w:rsidP="001B2FED">
      <w:pPr>
        <w:autoSpaceDE w:val="0"/>
        <w:autoSpaceDN w:val="0"/>
        <w:adjustRightInd w:val="0"/>
        <w:rPr>
          <w:rFonts w:ascii="Arial" w:hAnsi="Arial" w:cs="Arial"/>
          <w:b/>
          <w:bCs/>
          <w:sz w:val="19"/>
          <w:szCs w:val="19"/>
          <w:lang w:eastAsia="es-MX"/>
        </w:rPr>
      </w:pPr>
      <w:r w:rsidRPr="00743EF8">
        <w:rPr>
          <w:rFonts w:ascii="Arial" w:hAnsi="Arial" w:cs="Arial"/>
          <w:b/>
          <w:bCs/>
          <w:sz w:val="19"/>
          <w:szCs w:val="19"/>
          <w:lang w:eastAsia="es-MX"/>
        </w:rPr>
        <w:t>DOF: 28/06/2017</w:t>
      </w:r>
    </w:p>
    <w:p w14:paraId="5326E0DF" w14:textId="77777777" w:rsidR="001B2FED" w:rsidRPr="00743EF8" w:rsidRDefault="001B2FED" w:rsidP="001B2FED">
      <w:pPr>
        <w:autoSpaceDE w:val="0"/>
        <w:autoSpaceDN w:val="0"/>
        <w:adjustRightInd w:val="0"/>
        <w:rPr>
          <w:rFonts w:ascii="Arial" w:hAnsi="Arial" w:cs="Arial"/>
          <w:sz w:val="19"/>
          <w:szCs w:val="19"/>
          <w:lang w:eastAsia="es-MX"/>
        </w:rPr>
      </w:pPr>
    </w:p>
    <w:p w14:paraId="158DA6E0" w14:textId="77777777" w:rsidR="001B2FED" w:rsidRDefault="001B2FED" w:rsidP="001B2FED">
      <w:pPr>
        <w:autoSpaceDE w:val="0"/>
        <w:autoSpaceDN w:val="0"/>
        <w:adjustRightInd w:val="0"/>
        <w:jc w:val="both"/>
        <w:rPr>
          <w:b/>
          <w:bCs/>
          <w:sz w:val="18"/>
          <w:szCs w:val="18"/>
          <w:lang w:eastAsia="es-MX"/>
        </w:rPr>
      </w:pPr>
      <w:r w:rsidRPr="00743EF8">
        <w:rPr>
          <w:b/>
          <w:bCs/>
          <w:sz w:val="18"/>
          <w:szCs w:val="18"/>
          <w:lang w:eastAsia="es-MX"/>
        </w:rPr>
        <w:t xml:space="preserve">ACUERDO del H. Consejo de Administración del Instituto del Fondo Nacional de la Vivienda para los Trabajadores por </w:t>
      </w:r>
      <w:r>
        <w:rPr>
          <w:b/>
          <w:bCs/>
          <w:sz w:val="18"/>
          <w:szCs w:val="18"/>
          <w:lang w:eastAsia="es-MX"/>
        </w:rPr>
        <w:t xml:space="preserve">el que </w:t>
      </w:r>
      <w:r w:rsidRPr="00743EF8">
        <w:rPr>
          <w:b/>
          <w:bCs/>
          <w:sz w:val="18"/>
          <w:szCs w:val="18"/>
          <w:lang w:eastAsia="es-MX"/>
        </w:rPr>
        <w:t>se</w:t>
      </w:r>
      <w:r>
        <w:rPr>
          <w:b/>
          <w:bCs/>
          <w:sz w:val="18"/>
          <w:szCs w:val="18"/>
          <w:lang w:eastAsia="es-MX"/>
        </w:rPr>
        <w:t xml:space="preserve"> </w:t>
      </w:r>
      <w:r w:rsidRPr="00743EF8">
        <w:rPr>
          <w:b/>
          <w:bCs/>
          <w:sz w:val="18"/>
          <w:szCs w:val="18"/>
          <w:lang w:eastAsia="es-MX"/>
        </w:rPr>
        <w:t xml:space="preserve">emiten las Reglas para la obtención de la constancia de situación fiscal en materia de aportaciones patronales y entero de </w:t>
      </w:r>
      <w:r>
        <w:rPr>
          <w:b/>
          <w:bCs/>
          <w:sz w:val="18"/>
          <w:szCs w:val="18"/>
          <w:lang w:eastAsia="es-MX"/>
        </w:rPr>
        <w:t>d</w:t>
      </w:r>
      <w:r w:rsidRPr="00743EF8">
        <w:rPr>
          <w:b/>
          <w:bCs/>
          <w:sz w:val="18"/>
          <w:szCs w:val="18"/>
          <w:lang w:eastAsia="es-MX"/>
        </w:rPr>
        <w:t>escuentos.</w:t>
      </w:r>
    </w:p>
    <w:p w14:paraId="7647AD5F" w14:textId="77777777" w:rsidR="001B2FED" w:rsidRPr="00743EF8" w:rsidRDefault="001B2FED" w:rsidP="001B2FED">
      <w:pPr>
        <w:autoSpaceDE w:val="0"/>
        <w:autoSpaceDN w:val="0"/>
        <w:adjustRightInd w:val="0"/>
        <w:jc w:val="both"/>
        <w:rPr>
          <w:sz w:val="18"/>
          <w:szCs w:val="18"/>
          <w:lang w:eastAsia="es-MX"/>
        </w:rPr>
      </w:pPr>
    </w:p>
    <w:p w14:paraId="36D31916"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Al margen un logotipo, que dice: Instituto del Fondo Nacional de la Vivienda para los Trabajadores.</w:t>
      </w:r>
    </w:p>
    <w:p w14:paraId="5B763955" w14:textId="77777777" w:rsidR="001B2FED"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sz w:val="18"/>
          <w:szCs w:val="18"/>
          <w:lang w:eastAsia="es-MX"/>
        </w:rPr>
        <w:t>Con fundamento en el artículo 16, fracción XIX de la Ley del Instituto del Fondo N</w:t>
      </w:r>
      <w:r>
        <w:rPr>
          <w:rFonts w:ascii="Arial" w:hAnsi="Arial" w:cs="Arial"/>
          <w:sz w:val="18"/>
          <w:szCs w:val="18"/>
          <w:lang w:eastAsia="es-MX"/>
        </w:rPr>
        <w:t xml:space="preserve">acional de la Vivienda para los </w:t>
      </w:r>
      <w:r w:rsidRPr="00743EF8">
        <w:rPr>
          <w:rFonts w:ascii="Arial" w:hAnsi="Arial" w:cs="Arial"/>
          <w:sz w:val="18"/>
          <w:szCs w:val="18"/>
          <w:lang w:eastAsia="es-MX"/>
        </w:rPr>
        <w:t>Trabajadores,</w:t>
      </w:r>
      <w:r>
        <w:rPr>
          <w:rFonts w:ascii="Arial" w:hAnsi="Arial" w:cs="Arial"/>
          <w:sz w:val="18"/>
          <w:szCs w:val="18"/>
          <w:lang w:eastAsia="es-MX"/>
        </w:rPr>
        <w:t xml:space="preserve"> </w:t>
      </w:r>
      <w:r w:rsidRPr="00743EF8">
        <w:rPr>
          <w:rFonts w:ascii="Arial" w:hAnsi="Arial" w:cs="Arial"/>
          <w:sz w:val="18"/>
          <w:szCs w:val="18"/>
          <w:lang w:eastAsia="es-MX"/>
        </w:rPr>
        <w:t>el Consejo de Administración del Infonavit, mediante Resolución RCA-5789-01/17, tomada en su Sesión Ordinaria número 790,</w:t>
      </w:r>
      <w:r>
        <w:rPr>
          <w:rFonts w:ascii="Arial" w:hAnsi="Arial" w:cs="Arial"/>
          <w:sz w:val="18"/>
          <w:szCs w:val="18"/>
          <w:lang w:eastAsia="es-MX"/>
        </w:rPr>
        <w:t xml:space="preserve"> </w:t>
      </w:r>
      <w:r w:rsidRPr="00743EF8">
        <w:rPr>
          <w:rFonts w:ascii="Arial" w:hAnsi="Arial" w:cs="Arial"/>
          <w:sz w:val="18"/>
          <w:szCs w:val="18"/>
          <w:lang w:eastAsia="es-MX"/>
        </w:rPr>
        <w:t>del 25 de enero de 2017, aprueba el Acuerdo por el que se emiten las "Reglas para la obtención de la constancia de situación</w:t>
      </w:r>
      <w:r>
        <w:rPr>
          <w:rFonts w:ascii="Arial" w:hAnsi="Arial" w:cs="Arial"/>
          <w:sz w:val="18"/>
          <w:szCs w:val="18"/>
          <w:lang w:eastAsia="es-MX"/>
        </w:rPr>
        <w:t xml:space="preserve"> </w:t>
      </w:r>
      <w:r w:rsidRPr="00743EF8">
        <w:rPr>
          <w:rFonts w:ascii="Arial" w:hAnsi="Arial" w:cs="Arial"/>
          <w:sz w:val="18"/>
          <w:szCs w:val="18"/>
          <w:lang w:eastAsia="es-MX"/>
        </w:rPr>
        <w:t>fiscal en materia de aportaciones patronales y entero de amortizaciones". Asimismo, instruye a la Administración que proceda a la</w:t>
      </w:r>
      <w:r>
        <w:rPr>
          <w:rFonts w:ascii="Arial" w:hAnsi="Arial" w:cs="Arial"/>
          <w:sz w:val="18"/>
          <w:szCs w:val="18"/>
          <w:lang w:eastAsia="es-MX"/>
        </w:rPr>
        <w:t xml:space="preserve"> </w:t>
      </w:r>
      <w:r w:rsidRPr="00743EF8">
        <w:rPr>
          <w:rFonts w:ascii="Arial" w:hAnsi="Arial" w:cs="Arial"/>
          <w:sz w:val="18"/>
          <w:szCs w:val="18"/>
          <w:lang w:eastAsia="es-MX"/>
        </w:rPr>
        <w:t>publicación de dichas Reglas en el Diario Oficial de la Federación.</w:t>
      </w:r>
    </w:p>
    <w:p w14:paraId="618251A3" w14:textId="77777777" w:rsidR="001B2FED" w:rsidRPr="00743EF8" w:rsidRDefault="001B2FED" w:rsidP="001B2FED">
      <w:pPr>
        <w:autoSpaceDE w:val="0"/>
        <w:autoSpaceDN w:val="0"/>
        <w:adjustRightInd w:val="0"/>
        <w:rPr>
          <w:rFonts w:ascii="Arial" w:hAnsi="Arial" w:cs="Arial"/>
          <w:sz w:val="18"/>
          <w:szCs w:val="18"/>
          <w:lang w:eastAsia="es-MX"/>
        </w:rPr>
      </w:pPr>
    </w:p>
    <w:p w14:paraId="5F82B94C" w14:textId="77777777" w:rsidR="001B2FED" w:rsidRDefault="001B2FED" w:rsidP="001B2FED">
      <w:pPr>
        <w:autoSpaceDE w:val="0"/>
        <w:autoSpaceDN w:val="0"/>
        <w:adjustRightInd w:val="0"/>
        <w:jc w:val="center"/>
        <w:rPr>
          <w:b/>
          <w:bCs/>
          <w:sz w:val="18"/>
          <w:szCs w:val="18"/>
          <w:lang w:eastAsia="es-MX"/>
        </w:rPr>
      </w:pPr>
      <w:r w:rsidRPr="00743EF8">
        <w:rPr>
          <w:b/>
          <w:bCs/>
          <w:sz w:val="18"/>
          <w:szCs w:val="18"/>
          <w:lang w:eastAsia="es-MX"/>
        </w:rPr>
        <w:t>Acuerdo del H. Consejo de Administración del Instituto del Fondo Nacional de la Vivienda para los Trabajadores por el que se emiten las Reglas para la obtención de la constancia de situación fiscal en materia de aportaciones patronales y entero de descuentos</w:t>
      </w:r>
    </w:p>
    <w:p w14:paraId="350B85B5" w14:textId="77777777" w:rsidR="001B2FED" w:rsidRPr="00743EF8" w:rsidRDefault="001B2FED" w:rsidP="001B2FED">
      <w:pPr>
        <w:autoSpaceDE w:val="0"/>
        <w:autoSpaceDN w:val="0"/>
        <w:adjustRightInd w:val="0"/>
        <w:rPr>
          <w:sz w:val="18"/>
          <w:szCs w:val="18"/>
          <w:lang w:eastAsia="es-MX"/>
        </w:rPr>
      </w:pPr>
    </w:p>
    <w:p w14:paraId="16153637"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 xml:space="preserve">I. </w:t>
      </w:r>
      <w:r w:rsidRPr="00743EF8">
        <w:rPr>
          <w:rFonts w:ascii="Arial" w:hAnsi="Arial" w:cs="Arial"/>
          <w:sz w:val="18"/>
          <w:szCs w:val="18"/>
          <w:lang w:eastAsia="es-MX"/>
        </w:rPr>
        <w:t>En términos del artículo 32-D del Código Fiscal de la Federación, las</w:t>
      </w:r>
      <w:r>
        <w:rPr>
          <w:rFonts w:ascii="Arial" w:hAnsi="Arial" w:cs="Arial"/>
          <w:sz w:val="18"/>
          <w:szCs w:val="18"/>
          <w:lang w:eastAsia="es-MX"/>
        </w:rPr>
        <w:t xml:space="preserve"> dependencias y entidades de la </w:t>
      </w:r>
      <w:r w:rsidRPr="00743EF8">
        <w:rPr>
          <w:rFonts w:ascii="Arial" w:hAnsi="Arial" w:cs="Arial"/>
          <w:sz w:val="18"/>
          <w:szCs w:val="18"/>
          <w:lang w:eastAsia="es-MX"/>
        </w:rPr>
        <w:t>Administración</w:t>
      </w:r>
      <w:r>
        <w:rPr>
          <w:rFonts w:ascii="Arial" w:hAnsi="Arial" w:cs="Arial"/>
          <w:sz w:val="18"/>
          <w:szCs w:val="18"/>
          <w:lang w:eastAsia="es-MX"/>
        </w:rPr>
        <w:t xml:space="preserve"> </w:t>
      </w:r>
      <w:r w:rsidRPr="00743EF8">
        <w:rPr>
          <w:rFonts w:ascii="Arial" w:hAnsi="Arial" w:cs="Arial"/>
          <w:sz w:val="18"/>
          <w:szCs w:val="18"/>
          <w:lang w:eastAsia="es-MX"/>
        </w:rPr>
        <w:t>Pública Federal, Centralizada y Paraestatal, la Procuraduría General de la República y las Entidades Federativas cuando</w:t>
      </w:r>
      <w:r>
        <w:rPr>
          <w:rFonts w:ascii="Arial" w:hAnsi="Arial" w:cs="Arial"/>
          <w:sz w:val="18"/>
          <w:szCs w:val="18"/>
          <w:lang w:eastAsia="es-MX"/>
        </w:rPr>
        <w:t xml:space="preserve"> </w:t>
      </w:r>
      <w:r w:rsidRPr="00743EF8">
        <w:rPr>
          <w:rFonts w:ascii="Arial" w:hAnsi="Arial" w:cs="Arial"/>
          <w:sz w:val="18"/>
          <w:szCs w:val="18"/>
          <w:lang w:eastAsia="es-MX"/>
        </w:rPr>
        <w:t>lo hagan con cargo total o parcial a fondos federales, en ningún caso contratarán adquisiciones, arrendamientos,</w:t>
      </w:r>
      <w:r>
        <w:rPr>
          <w:rFonts w:ascii="Arial" w:hAnsi="Arial" w:cs="Arial"/>
          <w:sz w:val="18"/>
          <w:szCs w:val="18"/>
          <w:lang w:eastAsia="es-MX"/>
        </w:rPr>
        <w:t xml:space="preserve"> </w:t>
      </w:r>
      <w:r w:rsidRPr="00743EF8">
        <w:rPr>
          <w:rFonts w:ascii="Arial" w:hAnsi="Arial" w:cs="Arial"/>
          <w:sz w:val="18"/>
          <w:szCs w:val="18"/>
          <w:lang w:eastAsia="es-MX"/>
        </w:rPr>
        <w:t>servicios u obra pública con los particulares que tengan a su cargo créditos fiscales firmes que no se encuentren</w:t>
      </w:r>
      <w:r>
        <w:rPr>
          <w:rFonts w:ascii="Arial" w:hAnsi="Arial" w:cs="Arial"/>
          <w:sz w:val="18"/>
          <w:szCs w:val="18"/>
          <w:lang w:eastAsia="es-MX"/>
        </w:rPr>
        <w:t xml:space="preserve">  </w:t>
      </w:r>
      <w:r w:rsidRPr="00743EF8">
        <w:rPr>
          <w:rFonts w:ascii="Arial" w:hAnsi="Arial" w:cs="Arial"/>
          <w:sz w:val="18"/>
          <w:szCs w:val="18"/>
          <w:lang w:eastAsia="es-MX"/>
        </w:rPr>
        <w:t>pagados o garantizados en alguna de las formas permitidas por el Código, o bien que teniéndolos no hayan celebrado</w:t>
      </w:r>
      <w:r>
        <w:rPr>
          <w:rFonts w:ascii="Arial" w:hAnsi="Arial" w:cs="Arial"/>
          <w:sz w:val="18"/>
          <w:szCs w:val="18"/>
          <w:lang w:eastAsia="es-MX"/>
        </w:rPr>
        <w:t xml:space="preserve"> </w:t>
      </w:r>
      <w:r w:rsidRPr="00743EF8">
        <w:rPr>
          <w:rFonts w:ascii="Arial" w:hAnsi="Arial" w:cs="Arial"/>
          <w:sz w:val="18"/>
          <w:szCs w:val="18"/>
          <w:lang w:eastAsia="es-MX"/>
        </w:rPr>
        <w:t>convenio de pago con las autoridades fiscales en los términos previstos por la legislación aplicable.</w:t>
      </w:r>
    </w:p>
    <w:p w14:paraId="46CD9E11"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sz w:val="18"/>
          <w:szCs w:val="18"/>
          <w:lang w:eastAsia="es-MX"/>
        </w:rPr>
        <w:t>Igual disposición se establece para las entidades y dependencias que tengan a su cargo la aplicación de subsidios o</w:t>
      </w:r>
      <w:r>
        <w:rPr>
          <w:rFonts w:ascii="Arial" w:hAnsi="Arial" w:cs="Arial"/>
          <w:sz w:val="18"/>
          <w:szCs w:val="18"/>
          <w:lang w:eastAsia="es-MX"/>
        </w:rPr>
        <w:t xml:space="preserve"> </w:t>
      </w:r>
      <w:r w:rsidRPr="00743EF8">
        <w:rPr>
          <w:rFonts w:ascii="Arial" w:hAnsi="Arial" w:cs="Arial"/>
          <w:sz w:val="18"/>
          <w:szCs w:val="18"/>
          <w:lang w:eastAsia="es-MX"/>
        </w:rPr>
        <w:t>estímulos, respecto de los particulares que tengan derecho a su otorgamiento.</w:t>
      </w:r>
    </w:p>
    <w:p w14:paraId="5935D3F5"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sz w:val="18"/>
          <w:szCs w:val="18"/>
          <w:lang w:eastAsia="es-MX"/>
        </w:rPr>
        <w:t>Además, señala el artículo 32-D del Código Fiscal citado, los proveedores a quienes se adjudique un contrato, para poder</w:t>
      </w:r>
      <w:r>
        <w:rPr>
          <w:rFonts w:ascii="Arial" w:hAnsi="Arial" w:cs="Arial"/>
          <w:sz w:val="18"/>
          <w:szCs w:val="18"/>
          <w:lang w:eastAsia="es-MX"/>
        </w:rPr>
        <w:t xml:space="preserve"> </w:t>
      </w:r>
      <w:r w:rsidRPr="00743EF8">
        <w:rPr>
          <w:rFonts w:ascii="Arial" w:hAnsi="Arial" w:cs="Arial"/>
          <w:sz w:val="18"/>
          <w:szCs w:val="18"/>
          <w:lang w:eastAsia="es-MX"/>
        </w:rPr>
        <w:t>subcontratar, deberán solicitar y entregar a la contratante la constancia de situación fiscal del subcontratante.</w:t>
      </w:r>
    </w:p>
    <w:p w14:paraId="0111396C"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 xml:space="preserve">II. </w:t>
      </w:r>
      <w:r w:rsidRPr="00743EF8">
        <w:rPr>
          <w:rFonts w:ascii="Arial" w:hAnsi="Arial" w:cs="Arial"/>
          <w:sz w:val="18"/>
          <w:szCs w:val="18"/>
          <w:lang w:eastAsia="es-MX"/>
        </w:rPr>
        <w:t>El artículo 30 de la Ley del Instituto del Fondo Nacional de la Vivienda para los Trabajadores prevé que el Instituto se</w:t>
      </w:r>
      <w:r>
        <w:rPr>
          <w:rFonts w:ascii="Arial" w:hAnsi="Arial" w:cs="Arial"/>
          <w:sz w:val="18"/>
          <w:szCs w:val="18"/>
          <w:lang w:eastAsia="es-MX"/>
        </w:rPr>
        <w:t xml:space="preserve"> </w:t>
      </w:r>
      <w:r w:rsidRPr="00743EF8">
        <w:rPr>
          <w:rFonts w:ascii="Arial" w:hAnsi="Arial" w:cs="Arial"/>
          <w:sz w:val="18"/>
          <w:szCs w:val="18"/>
          <w:lang w:eastAsia="es-MX"/>
        </w:rPr>
        <w:t>constituye como un Organismo Fiscal Autónomo y se encuentra facultado y obligado al cumplimiento de lo dispuesto en</w:t>
      </w:r>
      <w:r>
        <w:rPr>
          <w:rFonts w:ascii="Arial" w:hAnsi="Arial" w:cs="Arial"/>
          <w:sz w:val="18"/>
          <w:szCs w:val="18"/>
          <w:lang w:eastAsia="es-MX"/>
        </w:rPr>
        <w:t xml:space="preserve"> </w:t>
      </w:r>
      <w:r w:rsidRPr="00743EF8">
        <w:rPr>
          <w:rFonts w:ascii="Arial" w:hAnsi="Arial" w:cs="Arial"/>
          <w:sz w:val="18"/>
          <w:szCs w:val="18"/>
          <w:lang w:eastAsia="es-MX"/>
        </w:rPr>
        <w:t>el Código Fiscal de Federación, en tanto que, en términos del artículo 16, fracción XIX, de la Ley del INFONAVIT, el</w:t>
      </w:r>
      <w:r>
        <w:rPr>
          <w:rFonts w:ascii="Arial" w:hAnsi="Arial" w:cs="Arial"/>
          <w:sz w:val="18"/>
          <w:szCs w:val="18"/>
          <w:lang w:eastAsia="es-MX"/>
        </w:rPr>
        <w:t xml:space="preserve"> </w:t>
      </w:r>
      <w:r w:rsidRPr="00743EF8">
        <w:rPr>
          <w:rFonts w:ascii="Arial" w:hAnsi="Arial" w:cs="Arial"/>
          <w:sz w:val="18"/>
          <w:szCs w:val="18"/>
          <w:lang w:eastAsia="es-MX"/>
        </w:rPr>
        <w:t>Consejo de Administración de esta Institución tiene como atribución aprobar la normatividad que derive de la misma,</w:t>
      </w:r>
      <w:r>
        <w:rPr>
          <w:rFonts w:ascii="Arial" w:hAnsi="Arial" w:cs="Arial"/>
          <w:sz w:val="18"/>
          <w:szCs w:val="18"/>
          <w:lang w:eastAsia="es-MX"/>
        </w:rPr>
        <w:t xml:space="preserve"> </w:t>
      </w:r>
      <w:r w:rsidRPr="00743EF8">
        <w:rPr>
          <w:rFonts w:ascii="Arial" w:hAnsi="Arial" w:cs="Arial"/>
          <w:sz w:val="18"/>
          <w:szCs w:val="18"/>
          <w:lang w:eastAsia="es-MX"/>
        </w:rPr>
        <w:t>salvo aquella que se encuentre reservada expresamente para aprobación de la Asamblea General.</w:t>
      </w:r>
    </w:p>
    <w:p w14:paraId="0CD4886E"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 xml:space="preserve">III. </w:t>
      </w:r>
      <w:r w:rsidRPr="00743EF8">
        <w:rPr>
          <w:rFonts w:ascii="Arial" w:hAnsi="Arial" w:cs="Arial"/>
          <w:sz w:val="18"/>
          <w:szCs w:val="18"/>
          <w:lang w:eastAsia="es-MX"/>
        </w:rPr>
        <w:t>En ese sentido, el Consejo de Administración del Instituto tiene la atribución de dictar reglas a fin de que las personas</w:t>
      </w:r>
      <w:r>
        <w:rPr>
          <w:rFonts w:ascii="Arial" w:hAnsi="Arial" w:cs="Arial"/>
          <w:sz w:val="18"/>
          <w:szCs w:val="18"/>
          <w:lang w:eastAsia="es-MX"/>
        </w:rPr>
        <w:t xml:space="preserve"> </w:t>
      </w:r>
      <w:r w:rsidRPr="00743EF8">
        <w:rPr>
          <w:rFonts w:ascii="Arial" w:hAnsi="Arial" w:cs="Arial"/>
          <w:sz w:val="18"/>
          <w:szCs w:val="18"/>
          <w:lang w:eastAsia="es-MX"/>
        </w:rPr>
        <w:t>físicas y morales que pretendan celebrar contrato con las dependencias y entidades a que se refiere el artículo 32-D del</w:t>
      </w:r>
      <w:r>
        <w:rPr>
          <w:rFonts w:ascii="Arial" w:hAnsi="Arial" w:cs="Arial"/>
          <w:sz w:val="18"/>
          <w:szCs w:val="18"/>
          <w:lang w:eastAsia="es-MX"/>
        </w:rPr>
        <w:t xml:space="preserve"> </w:t>
      </w:r>
      <w:r w:rsidRPr="00743EF8">
        <w:rPr>
          <w:rFonts w:ascii="Arial" w:hAnsi="Arial" w:cs="Arial"/>
          <w:sz w:val="18"/>
          <w:szCs w:val="18"/>
          <w:lang w:eastAsia="es-MX"/>
        </w:rPr>
        <w:t>Código Fiscal de la Federación, puedan obtener las constancias necesarias del INFONAVIT para efectos de lo dispuesto</w:t>
      </w:r>
      <w:r>
        <w:rPr>
          <w:rFonts w:ascii="Arial" w:hAnsi="Arial" w:cs="Arial"/>
          <w:sz w:val="18"/>
          <w:szCs w:val="18"/>
          <w:lang w:eastAsia="es-MX"/>
        </w:rPr>
        <w:t xml:space="preserve"> </w:t>
      </w:r>
      <w:r w:rsidRPr="00743EF8">
        <w:rPr>
          <w:rFonts w:ascii="Arial" w:hAnsi="Arial" w:cs="Arial"/>
          <w:sz w:val="18"/>
          <w:szCs w:val="18"/>
          <w:lang w:eastAsia="es-MX"/>
        </w:rPr>
        <w:t>en el precepto legal antes citado.</w:t>
      </w:r>
    </w:p>
    <w:p w14:paraId="50828D2C" w14:textId="77777777" w:rsidR="001B2FED"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sz w:val="18"/>
          <w:szCs w:val="18"/>
          <w:lang w:eastAsia="es-MX"/>
        </w:rPr>
        <w:t>Por lo anterior expuesto y fundado, se emite el siguiente:</w:t>
      </w:r>
    </w:p>
    <w:p w14:paraId="3B6EB294" w14:textId="77777777" w:rsidR="001B2FED" w:rsidRPr="00743EF8" w:rsidRDefault="001B2FED" w:rsidP="001B2FED">
      <w:pPr>
        <w:autoSpaceDE w:val="0"/>
        <w:autoSpaceDN w:val="0"/>
        <w:adjustRightInd w:val="0"/>
        <w:jc w:val="both"/>
        <w:rPr>
          <w:rFonts w:ascii="Arial" w:hAnsi="Arial" w:cs="Arial"/>
          <w:sz w:val="18"/>
          <w:szCs w:val="18"/>
          <w:lang w:eastAsia="es-MX"/>
        </w:rPr>
      </w:pPr>
    </w:p>
    <w:p w14:paraId="20C5B4FB" w14:textId="77777777" w:rsidR="001B2FED" w:rsidRPr="00743EF8" w:rsidRDefault="001B2FED" w:rsidP="001B2FED">
      <w:pPr>
        <w:autoSpaceDE w:val="0"/>
        <w:autoSpaceDN w:val="0"/>
        <w:adjustRightInd w:val="0"/>
        <w:jc w:val="center"/>
        <w:rPr>
          <w:sz w:val="18"/>
          <w:szCs w:val="18"/>
          <w:lang w:eastAsia="es-MX"/>
        </w:rPr>
      </w:pPr>
      <w:r w:rsidRPr="00743EF8">
        <w:rPr>
          <w:b/>
          <w:bCs/>
          <w:sz w:val="18"/>
          <w:szCs w:val="18"/>
          <w:lang w:eastAsia="es-MX"/>
        </w:rPr>
        <w:t>ACUERDO</w:t>
      </w:r>
    </w:p>
    <w:p w14:paraId="5BBCB329"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 xml:space="preserve">Primero. </w:t>
      </w:r>
      <w:r w:rsidRPr="00743EF8">
        <w:rPr>
          <w:rFonts w:ascii="Arial" w:hAnsi="Arial" w:cs="Arial"/>
          <w:sz w:val="18"/>
          <w:szCs w:val="18"/>
          <w:lang w:eastAsia="es-MX"/>
        </w:rPr>
        <w:t>Se aprueban las "Reglas para la obtención de la constancia de situación fiscal en materia de aportaciones</w:t>
      </w:r>
      <w:r>
        <w:rPr>
          <w:rFonts w:ascii="Arial" w:hAnsi="Arial" w:cs="Arial"/>
          <w:sz w:val="18"/>
          <w:szCs w:val="18"/>
          <w:lang w:eastAsia="es-MX"/>
        </w:rPr>
        <w:t xml:space="preserve"> </w:t>
      </w:r>
      <w:r w:rsidRPr="00743EF8">
        <w:rPr>
          <w:rFonts w:ascii="Arial" w:hAnsi="Arial" w:cs="Arial"/>
          <w:sz w:val="18"/>
          <w:szCs w:val="18"/>
          <w:lang w:eastAsia="es-MX"/>
        </w:rPr>
        <w:t>patronales y entero de descuentos", mismas que forman parte del presente Acuerdo como Anexo Único.</w:t>
      </w:r>
    </w:p>
    <w:p w14:paraId="71320BA6"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 xml:space="preserve">Segundo. </w:t>
      </w:r>
      <w:r w:rsidRPr="00743EF8">
        <w:rPr>
          <w:rFonts w:ascii="Arial" w:hAnsi="Arial" w:cs="Arial"/>
          <w:sz w:val="18"/>
          <w:szCs w:val="18"/>
          <w:lang w:eastAsia="es-MX"/>
        </w:rPr>
        <w:t>Se instruye a la Coordinación General de Recaudación Fiscal a promover la difusión y aplicación de las reglas</w:t>
      </w:r>
      <w:r>
        <w:rPr>
          <w:rFonts w:ascii="Arial" w:hAnsi="Arial" w:cs="Arial"/>
          <w:sz w:val="18"/>
          <w:szCs w:val="18"/>
          <w:lang w:eastAsia="es-MX"/>
        </w:rPr>
        <w:t xml:space="preserve"> </w:t>
      </w:r>
      <w:r w:rsidRPr="00743EF8">
        <w:rPr>
          <w:rFonts w:ascii="Arial" w:hAnsi="Arial" w:cs="Arial"/>
          <w:sz w:val="18"/>
          <w:szCs w:val="18"/>
          <w:lang w:eastAsia="es-MX"/>
        </w:rPr>
        <w:t>aprobadas y, en su caso, a establecer los procedimientos para su debida operación.</w:t>
      </w:r>
    </w:p>
    <w:p w14:paraId="27F5E4C1" w14:textId="77777777" w:rsidR="001B2FED" w:rsidRPr="00743EF8"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 xml:space="preserve">Tercero. </w:t>
      </w:r>
      <w:r w:rsidRPr="00743EF8">
        <w:rPr>
          <w:rFonts w:ascii="Arial" w:hAnsi="Arial" w:cs="Arial"/>
          <w:sz w:val="18"/>
          <w:szCs w:val="18"/>
          <w:lang w:eastAsia="es-MX"/>
        </w:rPr>
        <w:t>Se instruye a la Subdirección General de Tecnologías de la Información y a la Coordinación General de Recaudación</w:t>
      </w:r>
      <w:r>
        <w:rPr>
          <w:rFonts w:ascii="Arial" w:hAnsi="Arial" w:cs="Arial"/>
          <w:sz w:val="18"/>
          <w:szCs w:val="18"/>
          <w:lang w:eastAsia="es-MX"/>
        </w:rPr>
        <w:t xml:space="preserve"> </w:t>
      </w:r>
      <w:r w:rsidRPr="00743EF8">
        <w:rPr>
          <w:rFonts w:ascii="Arial" w:hAnsi="Arial" w:cs="Arial"/>
          <w:sz w:val="18"/>
          <w:szCs w:val="18"/>
          <w:lang w:eastAsia="es-MX"/>
        </w:rPr>
        <w:t>Fiscal para desarrollar e implementar el sistema tecnológico para la obtención de la "constancia de situación fiscal" a que se</w:t>
      </w:r>
      <w:r>
        <w:rPr>
          <w:rFonts w:ascii="Arial" w:hAnsi="Arial" w:cs="Arial"/>
          <w:sz w:val="18"/>
          <w:szCs w:val="18"/>
          <w:lang w:eastAsia="es-MX"/>
        </w:rPr>
        <w:t xml:space="preserve"> </w:t>
      </w:r>
      <w:r w:rsidRPr="00743EF8">
        <w:rPr>
          <w:rFonts w:ascii="Arial" w:hAnsi="Arial" w:cs="Arial"/>
          <w:sz w:val="18"/>
          <w:szCs w:val="18"/>
          <w:lang w:eastAsia="es-MX"/>
        </w:rPr>
        <w:t>refiere este Acuerdo.</w:t>
      </w:r>
    </w:p>
    <w:p w14:paraId="1F5586EC" w14:textId="77777777" w:rsidR="001B2FED" w:rsidRPr="00743EF8" w:rsidRDefault="009A006A"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Cuarto. -</w:t>
      </w:r>
      <w:r w:rsidR="001B2FED" w:rsidRPr="00743EF8">
        <w:rPr>
          <w:rFonts w:ascii="Arial" w:hAnsi="Arial" w:cs="Arial"/>
          <w:b/>
          <w:bCs/>
          <w:sz w:val="18"/>
          <w:szCs w:val="18"/>
          <w:lang w:eastAsia="es-MX"/>
        </w:rPr>
        <w:t xml:space="preserve"> </w:t>
      </w:r>
      <w:r w:rsidR="001B2FED" w:rsidRPr="00743EF8">
        <w:rPr>
          <w:rFonts w:ascii="Arial" w:hAnsi="Arial" w:cs="Arial"/>
          <w:sz w:val="18"/>
          <w:szCs w:val="18"/>
          <w:lang w:eastAsia="es-MX"/>
        </w:rPr>
        <w:t>El presente Acuerdo y su Anexo entrarán en vigor el día hábil siguiente al de su fecha de publicación en el Diario</w:t>
      </w:r>
      <w:r w:rsidR="001B2FED">
        <w:rPr>
          <w:rFonts w:ascii="Arial" w:hAnsi="Arial" w:cs="Arial"/>
          <w:sz w:val="18"/>
          <w:szCs w:val="18"/>
          <w:lang w:eastAsia="es-MX"/>
        </w:rPr>
        <w:t xml:space="preserve"> </w:t>
      </w:r>
      <w:r w:rsidR="001B2FED" w:rsidRPr="00743EF8">
        <w:rPr>
          <w:rFonts w:ascii="Arial" w:hAnsi="Arial" w:cs="Arial"/>
          <w:sz w:val="18"/>
          <w:szCs w:val="18"/>
          <w:lang w:eastAsia="es-MX"/>
        </w:rPr>
        <w:t>Oficial de la Federación.</w:t>
      </w:r>
    </w:p>
    <w:p w14:paraId="2F25D82A" w14:textId="77777777" w:rsidR="001B2FED" w:rsidRPr="00743EF8" w:rsidRDefault="009A006A"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Quinto. -</w:t>
      </w:r>
      <w:r w:rsidR="001B2FED" w:rsidRPr="00743EF8">
        <w:rPr>
          <w:rFonts w:ascii="Arial" w:hAnsi="Arial" w:cs="Arial"/>
          <w:b/>
          <w:bCs/>
          <w:sz w:val="18"/>
          <w:szCs w:val="18"/>
          <w:lang w:eastAsia="es-MX"/>
        </w:rPr>
        <w:t xml:space="preserve"> </w:t>
      </w:r>
      <w:r w:rsidR="001B2FED" w:rsidRPr="00743EF8">
        <w:rPr>
          <w:rFonts w:ascii="Arial" w:hAnsi="Arial" w:cs="Arial"/>
          <w:sz w:val="18"/>
          <w:szCs w:val="18"/>
          <w:lang w:eastAsia="es-MX"/>
        </w:rPr>
        <w:t>Se instruye a la Secretaría General y Jurídica para realizar los trámites para la publicación del presente en el Diario</w:t>
      </w:r>
      <w:r w:rsidR="001B2FED">
        <w:rPr>
          <w:rFonts w:ascii="Arial" w:hAnsi="Arial" w:cs="Arial"/>
          <w:sz w:val="18"/>
          <w:szCs w:val="18"/>
          <w:lang w:eastAsia="es-MX"/>
        </w:rPr>
        <w:t xml:space="preserve"> </w:t>
      </w:r>
      <w:r w:rsidR="001B2FED" w:rsidRPr="00743EF8">
        <w:rPr>
          <w:rFonts w:ascii="Arial" w:hAnsi="Arial" w:cs="Arial"/>
          <w:sz w:val="18"/>
          <w:szCs w:val="18"/>
          <w:lang w:eastAsia="es-MX"/>
        </w:rPr>
        <w:t>Oficial de la Federación.</w:t>
      </w:r>
    </w:p>
    <w:p w14:paraId="59E28139" w14:textId="77777777" w:rsidR="001B2FED" w:rsidRDefault="001B2FED" w:rsidP="001B2FED">
      <w:pPr>
        <w:autoSpaceDE w:val="0"/>
        <w:autoSpaceDN w:val="0"/>
        <w:adjustRightInd w:val="0"/>
        <w:jc w:val="center"/>
        <w:rPr>
          <w:b/>
          <w:bCs/>
          <w:sz w:val="18"/>
          <w:szCs w:val="18"/>
          <w:lang w:eastAsia="es-MX"/>
        </w:rPr>
      </w:pPr>
    </w:p>
    <w:p w14:paraId="618449DD" w14:textId="77777777" w:rsidR="001B2FED" w:rsidRDefault="001B2FED" w:rsidP="001B2FED">
      <w:pPr>
        <w:autoSpaceDE w:val="0"/>
        <w:autoSpaceDN w:val="0"/>
        <w:adjustRightInd w:val="0"/>
        <w:jc w:val="center"/>
        <w:rPr>
          <w:b/>
          <w:bCs/>
          <w:sz w:val="18"/>
          <w:szCs w:val="18"/>
          <w:lang w:eastAsia="es-MX"/>
        </w:rPr>
      </w:pPr>
    </w:p>
    <w:p w14:paraId="2B127B2D" w14:textId="77777777" w:rsidR="001B2FED" w:rsidRDefault="001B2FED" w:rsidP="001B2FED">
      <w:pPr>
        <w:autoSpaceDE w:val="0"/>
        <w:autoSpaceDN w:val="0"/>
        <w:adjustRightInd w:val="0"/>
        <w:jc w:val="center"/>
        <w:rPr>
          <w:b/>
          <w:bCs/>
          <w:sz w:val="18"/>
          <w:szCs w:val="18"/>
          <w:lang w:eastAsia="es-MX"/>
        </w:rPr>
      </w:pPr>
    </w:p>
    <w:p w14:paraId="7F0C49A8" w14:textId="77777777" w:rsidR="001B2FED" w:rsidRDefault="001B2FED" w:rsidP="001B2FED">
      <w:pPr>
        <w:autoSpaceDE w:val="0"/>
        <w:autoSpaceDN w:val="0"/>
        <w:adjustRightInd w:val="0"/>
        <w:jc w:val="center"/>
        <w:rPr>
          <w:b/>
          <w:bCs/>
          <w:sz w:val="18"/>
          <w:szCs w:val="18"/>
          <w:lang w:eastAsia="es-MX"/>
        </w:rPr>
      </w:pPr>
    </w:p>
    <w:p w14:paraId="1572A9D8" w14:textId="77777777" w:rsidR="001B2FED" w:rsidRDefault="001B2FED" w:rsidP="001B2FED">
      <w:pPr>
        <w:autoSpaceDE w:val="0"/>
        <w:autoSpaceDN w:val="0"/>
        <w:adjustRightInd w:val="0"/>
        <w:jc w:val="center"/>
        <w:rPr>
          <w:b/>
          <w:bCs/>
          <w:sz w:val="18"/>
          <w:szCs w:val="18"/>
          <w:lang w:eastAsia="es-MX"/>
        </w:rPr>
      </w:pPr>
    </w:p>
    <w:p w14:paraId="6AEA8807" w14:textId="77777777" w:rsidR="001B2FED" w:rsidRDefault="001B2FED" w:rsidP="001B2FED">
      <w:pPr>
        <w:autoSpaceDE w:val="0"/>
        <w:autoSpaceDN w:val="0"/>
        <w:adjustRightInd w:val="0"/>
        <w:jc w:val="center"/>
        <w:rPr>
          <w:b/>
          <w:bCs/>
          <w:sz w:val="18"/>
          <w:szCs w:val="18"/>
          <w:lang w:eastAsia="es-MX"/>
        </w:rPr>
      </w:pPr>
    </w:p>
    <w:p w14:paraId="4271561A" w14:textId="77777777" w:rsidR="001B2FED" w:rsidRDefault="001B2FED" w:rsidP="001B2FED">
      <w:pPr>
        <w:autoSpaceDE w:val="0"/>
        <w:autoSpaceDN w:val="0"/>
        <w:adjustRightInd w:val="0"/>
        <w:jc w:val="center"/>
        <w:rPr>
          <w:b/>
          <w:bCs/>
          <w:sz w:val="18"/>
          <w:szCs w:val="18"/>
          <w:lang w:eastAsia="es-MX"/>
        </w:rPr>
      </w:pPr>
      <w:r w:rsidRPr="00743EF8">
        <w:rPr>
          <w:b/>
          <w:bCs/>
          <w:sz w:val="18"/>
          <w:szCs w:val="18"/>
          <w:lang w:eastAsia="es-MX"/>
        </w:rPr>
        <w:t>Anexo Único</w:t>
      </w:r>
    </w:p>
    <w:p w14:paraId="1100EA1B" w14:textId="77777777" w:rsidR="001B2FED" w:rsidRPr="00743EF8" w:rsidRDefault="001B2FED" w:rsidP="001B2FED">
      <w:pPr>
        <w:autoSpaceDE w:val="0"/>
        <w:autoSpaceDN w:val="0"/>
        <w:adjustRightInd w:val="0"/>
        <w:jc w:val="center"/>
        <w:rPr>
          <w:sz w:val="18"/>
          <w:szCs w:val="18"/>
          <w:lang w:eastAsia="es-MX"/>
        </w:rPr>
      </w:pPr>
    </w:p>
    <w:p w14:paraId="6B21CC4C" w14:textId="77777777" w:rsidR="001B2FED" w:rsidRDefault="001B2FED" w:rsidP="001B2FED">
      <w:pPr>
        <w:autoSpaceDE w:val="0"/>
        <w:autoSpaceDN w:val="0"/>
        <w:adjustRightInd w:val="0"/>
        <w:rPr>
          <w:rFonts w:ascii="Arial" w:hAnsi="Arial" w:cs="Arial"/>
          <w:b/>
          <w:bCs/>
          <w:sz w:val="18"/>
          <w:szCs w:val="18"/>
          <w:lang w:eastAsia="es-MX"/>
        </w:rPr>
      </w:pPr>
      <w:r w:rsidRPr="00743EF8">
        <w:rPr>
          <w:rFonts w:ascii="Arial" w:hAnsi="Arial" w:cs="Arial"/>
          <w:b/>
          <w:bCs/>
          <w:sz w:val="18"/>
          <w:szCs w:val="18"/>
          <w:lang w:eastAsia="es-MX"/>
        </w:rPr>
        <w:t>Reglas para la obtención de la constancia de situación fiscal en materia de aportaciones patronales y entero de</w:t>
      </w:r>
      <w:r>
        <w:rPr>
          <w:rFonts w:ascii="Arial" w:hAnsi="Arial" w:cs="Arial"/>
          <w:b/>
          <w:bCs/>
          <w:sz w:val="18"/>
          <w:szCs w:val="18"/>
          <w:lang w:eastAsia="es-MX"/>
        </w:rPr>
        <w:t xml:space="preserve"> </w:t>
      </w:r>
      <w:r w:rsidRPr="00743EF8">
        <w:rPr>
          <w:rFonts w:ascii="Arial" w:hAnsi="Arial" w:cs="Arial"/>
          <w:b/>
          <w:bCs/>
          <w:sz w:val="18"/>
          <w:szCs w:val="18"/>
          <w:lang w:eastAsia="es-MX"/>
        </w:rPr>
        <w:t xml:space="preserve">descuentos. </w:t>
      </w:r>
    </w:p>
    <w:p w14:paraId="0AA76C2F" w14:textId="77777777" w:rsidR="001B2FED" w:rsidRPr="00743EF8" w:rsidRDefault="001B2FED" w:rsidP="001B2FED">
      <w:pPr>
        <w:autoSpaceDE w:val="0"/>
        <w:autoSpaceDN w:val="0"/>
        <w:adjustRightInd w:val="0"/>
        <w:rPr>
          <w:rFonts w:ascii="Arial" w:hAnsi="Arial" w:cs="Arial"/>
          <w:sz w:val="18"/>
          <w:szCs w:val="18"/>
          <w:lang w:eastAsia="es-MX"/>
        </w:rPr>
      </w:pPr>
    </w:p>
    <w:p w14:paraId="53EE0231" w14:textId="77777777" w:rsidR="001B2FED" w:rsidRPr="00743EF8" w:rsidRDefault="00B43CC2" w:rsidP="001B2FED">
      <w:pPr>
        <w:pStyle w:val="Default"/>
        <w:rPr>
          <w:rFonts w:ascii="Arial" w:eastAsia="Times New Roman" w:hAnsi="Arial" w:cs="Arial"/>
          <w:lang w:eastAsia="es-MX"/>
        </w:rPr>
      </w:pPr>
      <w:r w:rsidRPr="00743EF8">
        <w:rPr>
          <w:rFonts w:ascii="Arial" w:hAnsi="Arial" w:cs="Arial"/>
          <w:b/>
          <w:bCs/>
          <w:sz w:val="18"/>
          <w:szCs w:val="18"/>
          <w:lang w:eastAsia="es-MX"/>
        </w:rPr>
        <w:t>Primera. -</w:t>
      </w:r>
      <w:r w:rsidR="001B2FED" w:rsidRPr="00743EF8">
        <w:rPr>
          <w:rFonts w:ascii="Arial" w:hAnsi="Arial" w:cs="Arial"/>
          <w:b/>
          <w:bCs/>
          <w:sz w:val="18"/>
          <w:szCs w:val="18"/>
          <w:lang w:eastAsia="es-MX"/>
        </w:rPr>
        <w:t xml:space="preserve"> </w:t>
      </w:r>
      <w:r w:rsidR="001B2FED" w:rsidRPr="00743EF8">
        <w:rPr>
          <w:rFonts w:ascii="Arial" w:hAnsi="Arial" w:cs="Arial"/>
          <w:sz w:val="18"/>
          <w:szCs w:val="18"/>
          <w:lang w:eastAsia="es-MX"/>
        </w:rPr>
        <w:t>Los particulares que, para efectos de celebrar contrataciones con las dependencias y entidades a que se refiere</w:t>
      </w:r>
      <w:r w:rsidR="001B2FED">
        <w:rPr>
          <w:rFonts w:ascii="Arial" w:hAnsi="Arial" w:cs="Arial"/>
          <w:sz w:val="18"/>
          <w:szCs w:val="18"/>
          <w:lang w:eastAsia="es-MX"/>
        </w:rPr>
        <w:t xml:space="preserve"> </w:t>
      </w:r>
      <w:r w:rsidR="001B2FED" w:rsidRPr="00743EF8">
        <w:rPr>
          <w:rFonts w:ascii="Arial" w:hAnsi="Arial" w:cs="Arial"/>
          <w:sz w:val="18"/>
          <w:szCs w:val="18"/>
          <w:lang w:eastAsia="es-MX"/>
        </w:rPr>
        <w:t>el artículo 32-D del Código Fiscal de la Federación y, en su caso, los que aquéllos subcontraten, o quienes</w:t>
      </w:r>
      <w:r w:rsidR="001B2FED">
        <w:rPr>
          <w:rFonts w:ascii="Arial" w:hAnsi="Arial" w:cs="Arial"/>
          <w:sz w:val="18"/>
          <w:szCs w:val="18"/>
          <w:lang w:eastAsia="es-MX"/>
        </w:rPr>
        <w:t xml:space="preserve"> </w:t>
      </w:r>
      <w:r w:rsidR="001B2FED" w:rsidRPr="00743EF8">
        <w:rPr>
          <w:rFonts w:ascii="Arial" w:hAnsi="Arial" w:cs="Arial"/>
          <w:sz w:val="18"/>
          <w:szCs w:val="18"/>
          <w:lang w:eastAsia="es-MX"/>
        </w:rPr>
        <w:t>pretendan acceder al otorgamiento de subsidios y estímulos de las mismas dependencias y entidades, requieran</w:t>
      </w:r>
      <w:r w:rsidR="001B2FED">
        <w:rPr>
          <w:rFonts w:ascii="Arial" w:hAnsi="Arial" w:cs="Arial"/>
          <w:sz w:val="18"/>
          <w:szCs w:val="18"/>
          <w:lang w:eastAsia="es-MX"/>
        </w:rPr>
        <w:t xml:space="preserve"> </w:t>
      </w:r>
      <w:r w:rsidR="001B2FED" w:rsidRPr="00743EF8">
        <w:rPr>
          <w:rFonts w:ascii="Arial" w:hAnsi="Arial" w:cs="Arial"/>
          <w:sz w:val="18"/>
          <w:szCs w:val="18"/>
          <w:lang w:eastAsia="es-MX"/>
        </w:rPr>
        <w:t>del INFONAVIT, una constancia de situación fiscal, deberán obtener la misma</w:t>
      </w:r>
      <w:r>
        <w:rPr>
          <w:rFonts w:ascii="Arial" w:hAnsi="Arial" w:cs="Arial"/>
          <w:sz w:val="18"/>
          <w:szCs w:val="18"/>
          <w:lang w:eastAsia="es-MX"/>
        </w:rPr>
        <w:t xml:space="preserve"> </w:t>
      </w:r>
      <w:r w:rsidR="001B2FED" w:rsidRPr="00743EF8">
        <w:rPr>
          <w:rFonts w:ascii="Arial" w:hAnsi="Arial" w:cs="Arial"/>
          <w:sz w:val="18"/>
          <w:szCs w:val="18"/>
          <w:lang w:eastAsia="es-MX"/>
        </w:rPr>
        <w:t>de conformidad con las presentes</w:t>
      </w:r>
      <w:r w:rsidR="001B2FED">
        <w:rPr>
          <w:rFonts w:ascii="Arial" w:hAnsi="Arial" w:cs="Arial"/>
          <w:sz w:val="18"/>
          <w:szCs w:val="18"/>
          <w:lang w:eastAsia="es-MX"/>
        </w:rPr>
        <w:t xml:space="preserve"> </w:t>
      </w:r>
      <w:r w:rsidR="001B2FED" w:rsidRPr="00743EF8">
        <w:rPr>
          <w:rFonts w:ascii="Arial" w:hAnsi="Arial" w:cs="Arial"/>
          <w:sz w:val="18"/>
          <w:szCs w:val="18"/>
          <w:lang w:eastAsia="es-MX"/>
        </w:rPr>
        <w:t>reglas.</w:t>
      </w:r>
    </w:p>
    <w:p w14:paraId="6CD6F7B3" w14:textId="77777777" w:rsidR="001B2FED" w:rsidRDefault="001B2FED" w:rsidP="001B2FED">
      <w:pPr>
        <w:jc w:val="both"/>
        <w:rPr>
          <w:rFonts w:ascii="Arial" w:hAnsi="Arial" w:cs="Arial"/>
          <w:b/>
          <w:bCs/>
          <w:sz w:val="18"/>
          <w:szCs w:val="18"/>
          <w:lang w:eastAsia="es-MX"/>
        </w:rPr>
      </w:pPr>
    </w:p>
    <w:p w14:paraId="0DE98F6F" w14:textId="77777777" w:rsidR="001B2FED" w:rsidRDefault="00B43CC2" w:rsidP="001B2FED">
      <w:pPr>
        <w:jc w:val="both"/>
        <w:rPr>
          <w:rFonts w:ascii="Arial" w:hAnsi="Arial" w:cs="Arial"/>
          <w:sz w:val="18"/>
          <w:szCs w:val="18"/>
          <w:lang w:eastAsia="es-MX"/>
        </w:rPr>
      </w:pPr>
      <w:r w:rsidRPr="00743EF8">
        <w:rPr>
          <w:rFonts w:ascii="Arial" w:hAnsi="Arial" w:cs="Arial"/>
          <w:b/>
          <w:bCs/>
          <w:sz w:val="18"/>
          <w:szCs w:val="18"/>
          <w:lang w:eastAsia="es-MX"/>
        </w:rPr>
        <w:t>Segunda. -</w:t>
      </w:r>
      <w:r w:rsidR="001B2FED" w:rsidRPr="00743EF8">
        <w:rPr>
          <w:rFonts w:ascii="Arial" w:hAnsi="Arial" w:cs="Arial"/>
          <w:b/>
          <w:bCs/>
          <w:sz w:val="18"/>
          <w:szCs w:val="18"/>
          <w:lang w:eastAsia="es-MX"/>
        </w:rPr>
        <w:t xml:space="preserve"> </w:t>
      </w:r>
      <w:r w:rsidR="001B2FED" w:rsidRPr="00743EF8">
        <w:rPr>
          <w:rFonts w:ascii="Arial" w:hAnsi="Arial" w:cs="Arial"/>
          <w:sz w:val="18"/>
          <w:szCs w:val="18"/>
          <w:lang w:eastAsia="es-MX"/>
        </w:rPr>
        <w:t>El INFONAVIT, a fin de emitir la constancia de situación fiscal, revisará que:</w:t>
      </w:r>
    </w:p>
    <w:p w14:paraId="54303D1C"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I. </w:t>
      </w:r>
      <w:r w:rsidRPr="00743EF8">
        <w:rPr>
          <w:rFonts w:ascii="Arial" w:hAnsi="Arial" w:cs="Arial"/>
          <w:sz w:val="18"/>
          <w:szCs w:val="18"/>
          <w:lang w:eastAsia="es-MX"/>
        </w:rPr>
        <w:t>La inscripción del particular solicitante ante el Instituto, en caso de estar obligado, y la vigencia del número o</w:t>
      </w:r>
      <w:r>
        <w:rPr>
          <w:rFonts w:ascii="Arial" w:hAnsi="Arial" w:cs="Arial"/>
          <w:sz w:val="18"/>
          <w:szCs w:val="18"/>
          <w:lang w:eastAsia="es-MX"/>
        </w:rPr>
        <w:t xml:space="preserve"> </w:t>
      </w:r>
      <w:r w:rsidRPr="00743EF8">
        <w:rPr>
          <w:rFonts w:ascii="Arial" w:hAnsi="Arial" w:cs="Arial"/>
          <w:sz w:val="18"/>
          <w:szCs w:val="18"/>
          <w:lang w:eastAsia="es-MX"/>
        </w:rPr>
        <w:t>números de los registros patronales que le han sido asignados.</w:t>
      </w:r>
    </w:p>
    <w:p w14:paraId="59A54651"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II. </w:t>
      </w:r>
      <w:r w:rsidRPr="00743EF8">
        <w:rPr>
          <w:rFonts w:ascii="Arial" w:hAnsi="Arial" w:cs="Arial"/>
          <w:sz w:val="18"/>
          <w:szCs w:val="18"/>
          <w:lang w:eastAsia="es-MX"/>
        </w:rPr>
        <w:t>La existencia de créditos fiscales firmes determinados, entendiéndose por crédito fiscal las aportaciones,</w:t>
      </w:r>
      <w:r>
        <w:rPr>
          <w:rFonts w:ascii="Arial" w:hAnsi="Arial" w:cs="Arial"/>
          <w:sz w:val="18"/>
          <w:szCs w:val="18"/>
          <w:lang w:eastAsia="es-MX"/>
        </w:rPr>
        <w:t xml:space="preserve"> </w:t>
      </w:r>
      <w:r w:rsidRPr="00743EF8">
        <w:rPr>
          <w:rFonts w:ascii="Arial" w:hAnsi="Arial" w:cs="Arial"/>
          <w:sz w:val="18"/>
          <w:szCs w:val="18"/>
          <w:lang w:eastAsia="es-MX"/>
        </w:rPr>
        <w:t>los descuentos, su actualización, los recargos y las multas impuestas en los términos de la Ley del Instituto</w:t>
      </w:r>
      <w:r>
        <w:rPr>
          <w:rFonts w:ascii="Arial" w:hAnsi="Arial" w:cs="Arial"/>
          <w:sz w:val="18"/>
          <w:szCs w:val="18"/>
          <w:lang w:eastAsia="es-MX"/>
        </w:rPr>
        <w:t xml:space="preserve"> </w:t>
      </w:r>
      <w:r w:rsidRPr="00743EF8">
        <w:rPr>
          <w:rFonts w:ascii="Arial" w:hAnsi="Arial" w:cs="Arial"/>
          <w:sz w:val="18"/>
          <w:szCs w:val="18"/>
          <w:lang w:eastAsia="es-MX"/>
        </w:rPr>
        <w:t>del Fondo Nacional de la Vivienda para los Trabajadores.</w:t>
      </w:r>
    </w:p>
    <w:p w14:paraId="348787E3"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III. </w:t>
      </w:r>
      <w:r w:rsidRPr="00743EF8">
        <w:rPr>
          <w:rFonts w:ascii="Arial" w:hAnsi="Arial" w:cs="Arial"/>
          <w:sz w:val="18"/>
          <w:szCs w:val="18"/>
          <w:lang w:eastAsia="es-MX"/>
        </w:rPr>
        <w:t>Los adeudos o créditos fiscales que no se encuentren firmes.</w:t>
      </w:r>
    </w:p>
    <w:p w14:paraId="4E74EFF9"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IV. </w:t>
      </w:r>
      <w:r w:rsidRPr="00743EF8">
        <w:rPr>
          <w:rFonts w:ascii="Arial" w:hAnsi="Arial" w:cs="Arial"/>
          <w:sz w:val="18"/>
          <w:szCs w:val="18"/>
          <w:lang w:eastAsia="es-MX"/>
        </w:rPr>
        <w:t>Las garantías que se hayan otorgado.</w:t>
      </w:r>
    </w:p>
    <w:p w14:paraId="7726FB7F" w14:textId="77777777" w:rsidR="001B2FED"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V. </w:t>
      </w:r>
      <w:r w:rsidRPr="00743EF8">
        <w:rPr>
          <w:rFonts w:ascii="Arial" w:hAnsi="Arial" w:cs="Arial"/>
          <w:sz w:val="18"/>
          <w:szCs w:val="18"/>
          <w:lang w:eastAsia="es-MX"/>
        </w:rPr>
        <w:t>Los convenios de pago que el solicitante haya celebrado con el Instituto.</w:t>
      </w:r>
    </w:p>
    <w:p w14:paraId="2D8B2163" w14:textId="77777777" w:rsidR="001B2FED" w:rsidRPr="00743EF8" w:rsidRDefault="001B2FED" w:rsidP="001B2FED">
      <w:pPr>
        <w:autoSpaceDE w:val="0"/>
        <w:autoSpaceDN w:val="0"/>
        <w:adjustRightInd w:val="0"/>
        <w:ind w:left="567"/>
        <w:rPr>
          <w:rFonts w:ascii="Arial" w:hAnsi="Arial" w:cs="Arial"/>
          <w:sz w:val="18"/>
          <w:szCs w:val="18"/>
          <w:lang w:eastAsia="es-MX"/>
        </w:rPr>
      </w:pPr>
    </w:p>
    <w:p w14:paraId="4D8C9C52" w14:textId="77777777" w:rsidR="001B2FED" w:rsidRDefault="001B2FED" w:rsidP="001B2FED">
      <w:pPr>
        <w:autoSpaceDE w:val="0"/>
        <w:autoSpaceDN w:val="0"/>
        <w:adjustRightInd w:val="0"/>
        <w:rPr>
          <w:rFonts w:ascii="Arial" w:hAnsi="Arial" w:cs="Arial"/>
          <w:sz w:val="18"/>
          <w:szCs w:val="18"/>
          <w:lang w:eastAsia="es-MX"/>
        </w:rPr>
      </w:pPr>
      <w:r w:rsidRPr="00743EF8">
        <w:rPr>
          <w:rFonts w:ascii="Arial" w:hAnsi="Arial" w:cs="Arial"/>
          <w:b/>
          <w:bCs/>
          <w:sz w:val="18"/>
          <w:szCs w:val="18"/>
          <w:lang w:eastAsia="es-MX"/>
        </w:rPr>
        <w:t xml:space="preserve">Tercera.- </w:t>
      </w:r>
      <w:r w:rsidRPr="00743EF8">
        <w:rPr>
          <w:rFonts w:ascii="Arial" w:hAnsi="Arial" w:cs="Arial"/>
          <w:sz w:val="18"/>
          <w:szCs w:val="18"/>
          <w:lang w:eastAsia="es-MX"/>
        </w:rPr>
        <w:t>Las constancias de situación fiscal se emitirán a partir de la información contenida en las bases de datos del</w:t>
      </w:r>
      <w:r>
        <w:rPr>
          <w:rFonts w:ascii="Arial" w:hAnsi="Arial" w:cs="Arial"/>
          <w:sz w:val="18"/>
          <w:szCs w:val="18"/>
          <w:lang w:eastAsia="es-MX"/>
        </w:rPr>
        <w:t xml:space="preserve"> </w:t>
      </w:r>
      <w:r w:rsidRPr="00743EF8">
        <w:rPr>
          <w:rFonts w:ascii="Arial" w:hAnsi="Arial" w:cs="Arial"/>
          <w:sz w:val="18"/>
          <w:szCs w:val="18"/>
          <w:lang w:eastAsia="es-MX"/>
        </w:rPr>
        <w:t>Instituto y reflejarán la situación que ante el INFONAVIT guardan los particulares que las soliciten para los</w:t>
      </w:r>
      <w:r>
        <w:rPr>
          <w:rFonts w:ascii="Arial" w:hAnsi="Arial" w:cs="Arial"/>
          <w:sz w:val="18"/>
          <w:szCs w:val="18"/>
          <w:lang w:eastAsia="es-MX"/>
        </w:rPr>
        <w:t xml:space="preserve"> </w:t>
      </w:r>
      <w:r w:rsidRPr="00743EF8">
        <w:rPr>
          <w:rFonts w:ascii="Arial" w:hAnsi="Arial" w:cs="Arial"/>
          <w:sz w:val="18"/>
          <w:szCs w:val="18"/>
          <w:lang w:eastAsia="es-MX"/>
        </w:rPr>
        <w:t>efectos del artículo 32-D del Código Fiscal, por lo que no constituye acto o resolución de carácter fiscal y por</w:t>
      </w:r>
      <w:r>
        <w:rPr>
          <w:rFonts w:ascii="Arial" w:hAnsi="Arial" w:cs="Arial"/>
          <w:sz w:val="18"/>
          <w:szCs w:val="18"/>
          <w:lang w:eastAsia="es-MX"/>
        </w:rPr>
        <w:t xml:space="preserve"> </w:t>
      </w:r>
      <w:r w:rsidRPr="00743EF8">
        <w:rPr>
          <w:rFonts w:ascii="Arial" w:hAnsi="Arial" w:cs="Arial"/>
          <w:sz w:val="18"/>
          <w:szCs w:val="18"/>
          <w:lang w:eastAsia="es-MX"/>
        </w:rPr>
        <w:t>tanto no prejuzgan sobre la existencia de créditos a cargo del aportante que pudieran derivar del ejercicio de las</w:t>
      </w:r>
      <w:r>
        <w:rPr>
          <w:rFonts w:ascii="Arial" w:hAnsi="Arial" w:cs="Arial"/>
          <w:sz w:val="18"/>
          <w:szCs w:val="18"/>
          <w:lang w:eastAsia="es-MX"/>
        </w:rPr>
        <w:t xml:space="preserve"> </w:t>
      </w:r>
      <w:r w:rsidRPr="00743EF8">
        <w:rPr>
          <w:rFonts w:ascii="Arial" w:hAnsi="Arial" w:cs="Arial"/>
          <w:sz w:val="18"/>
          <w:szCs w:val="18"/>
          <w:lang w:eastAsia="es-MX"/>
        </w:rPr>
        <w:t>facultades del INFONAVIT como órgano fiscal autónomo.</w:t>
      </w:r>
    </w:p>
    <w:p w14:paraId="2655C8F6" w14:textId="77777777" w:rsidR="001B2FED" w:rsidRPr="00743EF8" w:rsidRDefault="001B2FED" w:rsidP="001B2FED">
      <w:pPr>
        <w:autoSpaceDE w:val="0"/>
        <w:autoSpaceDN w:val="0"/>
        <w:adjustRightInd w:val="0"/>
        <w:rPr>
          <w:rFonts w:ascii="Arial" w:hAnsi="Arial" w:cs="Arial"/>
          <w:sz w:val="18"/>
          <w:szCs w:val="18"/>
          <w:lang w:eastAsia="es-MX"/>
        </w:rPr>
      </w:pPr>
    </w:p>
    <w:p w14:paraId="440B50AC" w14:textId="77777777" w:rsidR="001B2FED" w:rsidRPr="00743EF8" w:rsidRDefault="00B43CC2"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Cuarta. -</w:t>
      </w:r>
      <w:r w:rsidR="001B2FED" w:rsidRPr="00743EF8">
        <w:rPr>
          <w:rFonts w:ascii="Arial" w:hAnsi="Arial" w:cs="Arial"/>
          <w:b/>
          <w:bCs/>
          <w:sz w:val="18"/>
          <w:szCs w:val="18"/>
          <w:lang w:eastAsia="es-MX"/>
        </w:rPr>
        <w:t xml:space="preserve"> </w:t>
      </w:r>
      <w:r w:rsidR="001B2FED" w:rsidRPr="00743EF8">
        <w:rPr>
          <w:rFonts w:ascii="Arial" w:hAnsi="Arial" w:cs="Arial"/>
          <w:sz w:val="18"/>
          <w:szCs w:val="18"/>
          <w:lang w:eastAsia="es-MX"/>
        </w:rPr>
        <w:t>El INFONAVIT expedirá a los particulares los siguientes tipos de constancia de situación fiscal:</w:t>
      </w:r>
    </w:p>
    <w:p w14:paraId="01229F05"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a) Sin adeudo o con </w:t>
      </w:r>
      <w:r w:rsidR="00B43CC2" w:rsidRPr="00743EF8">
        <w:rPr>
          <w:rFonts w:ascii="Arial" w:hAnsi="Arial" w:cs="Arial"/>
          <w:b/>
          <w:bCs/>
          <w:sz w:val="18"/>
          <w:szCs w:val="18"/>
          <w:lang w:eastAsia="es-MX"/>
        </w:rPr>
        <w:t>garantía. -</w:t>
      </w:r>
      <w:r w:rsidRPr="00743EF8">
        <w:rPr>
          <w:rFonts w:ascii="Arial" w:hAnsi="Arial" w:cs="Arial"/>
          <w:b/>
          <w:bCs/>
          <w:sz w:val="18"/>
          <w:szCs w:val="18"/>
          <w:lang w:eastAsia="es-MX"/>
        </w:rPr>
        <w:t xml:space="preserve"> </w:t>
      </w:r>
      <w:r w:rsidRPr="00743EF8">
        <w:rPr>
          <w:rFonts w:ascii="Arial" w:hAnsi="Arial" w:cs="Arial"/>
          <w:sz w:val="18"/>
          <w:szCs w:val="18"/>
          <w:lang w:eastAsia="es-MX"/>
        </w:rPr>
        <w:t>Cuando el particular esté inscrito ante el Instituto y al corriente en el</w:t>
      </w:r>
      <w:r>
        <w:rPr>
          <w:rFonts w:ascii="Arial" w:hAnsi="Arial" w:cs="Arial"/>
          <w:sz w:val="18"/>
          <w:szCs w:val="18"/>
          <w:lang w:eastAsia="es-MX"/>
        </w:rPr>
        <w:t xml:space="preserve"> </w:t>
      </w:r>
      <w:r w:rsidRPr="00743EF8">
        <w:rPr>
          <w:rFonts w:ascii="Arial" w:hAnsi="Arial" w:cs="Arial"/>
          <w:sz w:val="18"/>
          <w:szCs w:val="18"/>
          <w:lang w:eastAsia="es-MX"/>
        </w:rPr>
        <w:t>cumplimiento de sus obligaciones fiscales, o bien que contando con adeudo éste se encuentre garantizado.</w:t>
      </w:r>
    </w:p>
    <w:p w14:paraId="283B2FB3"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b) Con </w:t>
      </w:r>
      <w:r w:rsidR="00B43CC2" w:rsidRPr="00743EF8">
        <w:rPr>
          <w:rFonts w:ascii="Arial" w:hAnsi="Arial" w:cs="Arial"/>
          <w:b/>
          <w:bCs/>
          <w:sz w:val="18"/>
          <w:szCs w:val="18"/>
          <w:lang w:eastAsia="es-MX"/>
        </w:rPr>
        <w:t>adeudo. -</w:t>
      </w:r>
      <w:r w:rsidRPr="00743EF8">
        <w:rPr>
          <w:rFonts w:ascii="Arial" w:hAnsi="Arial" w:cs="Arial"/>
          <w:b/>
          <w:bCs/>
          <w:sz w:val="18"/>
          <w:szCs w:val="18"/>
          <w:lang w:eastAsia="es-MX"/>
        </w:rPr>
        <w:t xml:space="preserve"> </w:t>
      </w:r>
      <w:r w:rsidRPr="00743EF8">
        <w:rPr>
          <w:rFonts w:ascii="Arial" w:hAnsi="Arial" w:cs="Arial"/>
          <w:sz w:val="18"/>
          <w:szCs w:val="18"/>
          <w:lang w:eastAsia="es-MX"/>
        </w:rPr>
        <w:t>Cuando el particular no esté al corriente en el cumplimiento de las obligaciones en materia</w:t>
      </w:r>
      <w:r>
        <w:rPr>
          <w:rFonts w:ascii="Arial" w:hAnsi="Arial" w:cs="Arial"/>
          <w:sz w:val="18"/>
          <w:szCs w:val="18"/>
          <w:lang w:eastAsia="es-MX"/>
        </w:rPr>
        <w:t xml:space="preserve"> </w:t>
      </w:r>
      <w:r w:rsidRPr="00743EF8">
        <w:rPr>
          <w:rFonts w:ascii="Arial" w:hAnsi="Arial" w:cs="Arial"/>
          <w:sz w:val="18"/>
          <w:szCs w:val="18"/>
          <w:lang w:eastAsia="es-MX"/>
        </w:rPr>
        <w:t>de aportaciones patronales y entero de descuentos.</w:t>
      </w:r>
    </w:p>
    <w:p w14:paraId="01A1B84E"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c) Con </w:t>
      </w:r>
      <w:r w:rsidR="00B43CC2" w:rsidRPr="00743EF8">
        <w:rPr>
          <w:rFonts w:ascii="Arial" w:hAnsi="Arial" w:cs="Arial"/>
          <w:b/>
          <w:bCs/>
          <w:sz w:val="18"/>
          <w:szCs w:val="18"/>
          <w:lang w:eastAsia="es-MX"/>
        </w:rPr>
        <w:t>adeudo,</w:t>
      </w:r>
      <w:r w:rsidRPr="00743EF8">
        <w:rPr>
          <w:rFonts w:ascii="Arial" w:hAnsi="Arial" w:cs="Arial"/>
          <w:b/>
          <w:bCs/>
          <w:sz w:val="18"/>
          <w:szCs w:val="18"/>
          <w:lang w:eastAsia="es-MX"/>
        </w:rPr>
        <w:t xml:space="preserve"> pero con convenio </w:t>
      </w:r>
      <w:r w:rsidR="00B43CC2" w:rsidRPr="00743EF8">
        <w:rPr>
          <w:rFonts w:ascii="Arial" w:hAnsi="Arial" w:cs="Arial"/>
          <w:b/>
          <w:bCs/>
          <w:sz w:val="18"/>
          <w:szCs w:val="18"/>
          <w:lang w:eastAsia="es-MX"/>
        </w:rPr>
        <w:t>celebrado.</w:t>
      </w:r>
      <w:r w:rsidR="00B43CC2" w:rsidRPr="00743EF8">
        <w:rPr>
          <w:rFonts w:ascii="Arial" w:hAnsi="Arial" w:cs="Arial"/>
          <w:sz w:val="18"/>
          <w:szCs w:val="18"/>
          <w:lang w:eastAsia="es-MX"/>
        </w:rPr>
        <w:t xml:space="preserve"> -</w:t>
      </w:r>
      <w:r w:rsidRPr="00743EF8">
        <w:rPr>
          <w:rFonts w:ascii="Arial" w:hAnsi="Arial" w:cs="Arial"/>
          <w:sz w:val="18"/>
          <w:szCs w:val="18"/>
          <w:lang w:eastAsia="es-MX"/>
        </w:rPr>
        <w:t xml:space="preserve"> En los casos en que el particular cuente con adeudos pero</w:t>
      </w:r>
      <w:r>
        <w:rPr>
          <w:rFonts w:ascii="Arial" w:hAnsi="Arial" w:cs="Arial"/>
          <w:sz w:val="18"/>
          <w:szCs w:val="18"/>
          <w:lang w:eastAsia="es-MX"/>
        </w:rPr>
        <w:t xml:space="preserve"> </w:t>
      </w:r>
      <w:r w:rsidRPr="00743EF8">
        <w:rPr>
          <w:rFonts w:ascii="Arial" w:hAnsi="Arial" w:cs="Arial"/>
          <w:sz w:val="18"/>
          <w:szCs w:val="18"/>
          <w:lang w:eastAsia="es-MX"/>
        </w:rPr>
        <w:t>que haya celebrado convenio con el INFONAVIT para cubrirlos. La constancia de situación fiscal que se</w:t>
      </w:r>
      <w:r>
        <w:rPr>
          <w:rFonts w:ascii="Arial" w:hAnsi="Arial" w:cs="Arial"/>
          <w:sz w:val="18"/>
          <w:szCs w:val="18"/>
          <w:lang w:eastAsia="es-MX"/>
        </w:rPr>
        <w:t xml:space="preserve"> </w:t>
      </w:r>
      <w:r w:rsidRPr="00743EF8">
        <w:rPr>
          <w:rFonts w:ascii="Arial" w:hAnsi="Arial" w:cs="Arial"/>
          <w:sz w:val="18"/>
          <w:szCs w:val="18"/>
          <w:lang w:eastAsia="es-MX"/>
        </w:rPr>
        <w:t>expida precisará esta circunstancia para efectos de contratación en términos de los párrafos dos y tres del</w:t>
      </w:r>
      <w:r>
        <w:rPr>
          <w:rFonts w:ascii="Arial" w:hAnsi="Arial" w:cs="Arial"/>
          <w:sz w:val="18"/>
          <w:szCs w:val="18"/>
          <w:lang w:eastAsia="es-MX"/>
        </w:rPr>
        <w:t xml:space="preserve"> </w:t>
      </w:r>
      <w:r w:rsidRPr="00743EF8">
        <w:rPr>
          <w:rFonts w:ascii="Arial" w:hAnsi="Arial" w:cs="Arial"/>
          <w:sz w:val="18"/>
          <w:szCs w:val="18"/>
          <w:lang w:eastAsia="es-MX"/>
        </w:rPr>
        <w:t>artículo 32-D del Código Fiscal de la Federación.</w:t>
      </w:r>
    </w:p>
    <w:p w14:paraId="342831E2" w14:textId="77777777" w:rsidR="001B2FED"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b/>
          <w:bCs/>
          <w:sz w:val="18"/>
          <w:szCs w:val="18"/>
          <w:lang w:eastAsia="es-MX"/>
        </w:rPr>
        <w:t xml:space="preserve">d) Sin </w:t>
      </w:r>
      <w:r w:rsidR="00B43CC2" w:rsidRPr="00743EF8">
        <w:rPr>
          <w:rFonts w:ascii="Arial" w:hAnsi="Arial" w:cs="Arial"/>
          <w:b/>
          <w:bCs/>
          <w:sz w:val="18"/>
          <w:szCs w:val="18"/>
          <w:lang w:eastAsia="es-MX"/>
        </w:rPr>
        <w:t>antecedente. -</w:t>
      </w:r>
      <w:r w:rsidRPr="00743EF8">
        <w:rPr>
          <w:rFonts w:ascii="Arial" w:hAnsi="Arial" w:cs="Arial"/>
          <w:b/>
          <w:bCs/>
          <w:sz w:val="18"/>
          <w:szCs w:val="18"/>
          <w:lang w:eastAsia="es-MX"/>
        </w:rPr>
        <w:t xml:space="preserve"> </w:t>
      </w:r>
      <w:r w:rsidRPr="00743EF8">
        <w:rPr>
          <w:rFonts w:ascii="Arial" w:hAnsi="Arial" w:cs="Arial"/>
          <w:sz w:val="18"/>
          <w:szCs w:val="18"/>
          <w:lang w:eastAsia="es-MX"/>
        </w:rPr>
        <w:t>Para personas físicas o morales que no cuenten con número de registro patronal</w:t>
      </w:r>
      <w:r>
        <w:rPr>
          <w:rFonts w:ascii="Arial" w:hAnsi="Arial" w:cs="Arial"/>
          <w:sz w:val="18"/>
          <w:szCs w:val="18"/>
          <w:lang w:eastAsia="es-MX"/>
        </w:rPr>
        <w:t xml:space="preserve"> </w:t>
      </w:r>
      <w:r w:rsidRPr="00743EF8">
        <w:rPr>
          <w:rFonts w:ascii="Arial" w:hAnsi="Arial" w:cs="Arial"/>
          <w:sz w:val="18"/>
          <w:szCs w:val="18"/>
          <w:lang w:eastAsia="es-MX"/>
        </w:rPr>
        <w:t>registrado ante el Instituto y por tanto con trabajadores formales.</w:t>
      </w:r>
    </w:p>
    <w:p w14:paraId="050E8D60"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p>
    <w:p w14:paraId="1A52502D" w14:textId="77777777" w:rsidR="001B2FED"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sz w:val="18"/>
          <w:szCs w:val="18"/>
          <w:lang w:eastAsia="es-MX"/>
        </w:rPr>
        <w:t>Las personas físicas o morales podrán obtener las constancias de situación fiscal a que se refieren los incisos a</w:t>
      </w:r>
      <w:r w:rsidR="009A006A" w:rsidRPr="00743EF8">
        <w:rPr>
          <w:rFonts w:ascii="Arial" w:hAnsi="Arial" w:cs="Arial"/>
          <w:sz w:val="18"/>
          <w:szCs w:val="18"/>
          <w:lang w:eastAsia="es-MX"/>
        </w:rPr>
        <w:t>), b</w:t>
      </w:r>
      <w:r w:rsidRPr="00743EF8">
        <w:rPr>
          <w:rFonts w:ascii="Arial" w:hAnsi="Arial" w:cs="Arial"/>
          <w:sz w:val="18"/>
          <w:szCs w:val="18"/>
          <w:lang w:eastAsia="es-MX"/>
        </w:rPr>
        <w:t xml:space="preserve">) y d) en la sección correspondiente del portal institucional del INFONAVIT en la internet: </w:t>
      </w:r>
      <w:hyperlink r:id="rId41" w:history="1">
        <w:r w:rsidRPr="00D521B8">
          <w:rPr>
            <w:rStyle w:val="Hipervnculo"/>
            <w:rFonts w:ascii="Arial" w:hAnsi="Arial" w:cs="Arial"/>
            <w:sz w:val="18"/>
            <w:szCs w:val="18"/>
            <w:lang w:eastAsia="es-MX"/>
          </w:rPr>
          <w:t>www.infonavit.org.mx</w:t>
        </w:r>
      </w:hyperlink>
      <w:r w:rsidRPr="00743EF8">
        <w:rPr>
          <w:rFonts w:ascii="Arial" w:hAnsi="Arial" w:cs="Arial"/>
          <w:sz w:val="18"/>
          <w:szCs w:val="18"/>
          <w:lang w:eastAsia="es-MX"/>
        </w:rPr>
        <w:t>.</w:t>
      </w:r>
    </w:p>
    <w:p w14:paraId="62DA9FF1"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p>
    <w:p w14:paraId="7836D955" w14:textId="77777777" w:rsidR="001B2FED"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sz w:val="18"/>
          <w:szCs w:val="18"/>
          <w:lang w:eastAsia="es-MX"/>
        </w:rPr>
        <w:t>Las constancias a que se refiere el inciso c) serán emitidas por la autoridad fiscal del Instituto en las</w:t>
      </w:r>
      <w:r>
        <w:rPr>
          <w:rFonts w:ascii="Arial" w:hAnsi="Arial" w:cs="Arial"/>
          <w:sz w:val="18"/>
          <w:szCs w:val="18"/>
          <w:lang w:eastAsia="es-MX"/>
        </w:rPr>
        <w:t xml:space="preserve"> </w:t>
      </w:r>
      <w:r w:rsidRPr="00743EF8">
        <w:rPr>
          <w:rFonts w:ascii="Arial" w:hAnsi="Arial" w:cs="Arial"/>
          <w:sz w:val="18"/>
          <w:szCs w:val="18"/>
          <w:lang w:eastAsia="es-MX"/>
        </w:rPr>
        <w:t>delegaciones regionales.</w:t>
      </w:r>
    </w:p>
    <w:p w14:paraId="6B3C8A96" w14:textId="77777777" w:rsidR="001B2FED" w:rsidRPr="00743EF8" w:rsidRDefault="001B2FED" w:rsidP="001B2FED">
      <w:pPr>
        <w:autoSpaceDE w:val="0"/>
        <w:autoSpaceDN w:val="0"/>
        <w:adjustRightInd w:val="0"/>
        <w:ind w:left="567"/>
        <w:jc w:val="both"/>
        <w:rPr>
          <w:rFonts w:ascii="Arial" w:hAnsi="Arial" w:cs="Arial"/>
          <w:sz w:val="18"/>
          <w:szCs w:val="18"/>
          <w:lang w:eastAsia="es-MX"/>
        </w:rPr>
      </w:pPr>
    </w:p>
    <w:p w14:paraId="0C9D8E50" w14:textId="77777777" w:rsidR="001B2FED" w:rsidRDefault="001B2FED" w:rsidP="001B2FED">
      <w:pPr>
        <w:autoSpaceDE w:val="0"/>
        <w:autoSpaceDN w:val="0"/>
        <w:adjustRightInd w:val="0"/>
        <w:ind w:left="567"/>
        <w:jc w:val="both"/>
        <w:rPr>
          <w:rFonts w:ascii="Arial" w:hAnsi="Arial" w:cs="Arial"/>
          <w:sz w:val="18"/>
          <w:szCs w:val="18"/>
          <w:lang w:eastAsia="es-MX"/>
        </w:rPr>
      </w:pPr>
      <w:r w:rsidRPr="00743EF8">
        <w:rPr>
          <w:rFonts w:ascii="Arial" w:hAnsi="Arial" w:cs="Arial"/>
          <w:sz w:val="18"/>
          <w:szCs w:val="18"/>
          <w:lang w:eastAsia="es-MX"/>
        </w:rPr>
        <w:t>Cuando la respectiva constancia de situación fiscal arroje a juicio del solicitante inconsistencias relacionadas con</w:t>
      </w:r>
      <w:r>
        <w:rPr>
          <w:rFonts w:ascii="Arial" w:hAnsi="Arial" w:cs="Arial"/>
          <w:sz w:val="18"/>
          <w:szCs w:val="18"/>
          <w:lang w:eastAsia="es-MX"/>
        </w:rPr>
        <w:t xml:space="preserve"> </w:t>
      </w:r>
      <w:r w:rsidRPr="00743EF8">
        <w:rPr>
          <w:rFonts w:ascii="Arial" w:hAnsi="Arial" w:cs="Arial"/>
          <w:sz w:val="18"/>
          <w:szCs w:val="18"/>
          <w:lang w:eastAsia="es-MX"/>
        </w:rPr>
        <w:t>el o los números de registro patronal o con el estado de los créditos fiscales, podrá acudir a la Delegación</w:t>
      </w:r>
      <w:r>
        <w:rPr>
          <w:rFonts w:ascii="Arial" w:hAnsi="Arial" w:cs="Arial"/>
          <w:sz w:val="18"/>
          <w:szCs w:val="18"/>
          <w:lang w:eastAsia="es-MX"/>
        </w:rPr>
        <w:t xml:space="preserve"> </w:t>
      </w:r>
      <w:r w:rsidRPr="00743EF8">
        <w:rPr>
          <w:rFonts w:ascii="Arial" w:hAnsi="Arial" w:cs="Arial"/>
          <w:sz w:val="18"/>
          <w:szCs w:val="18"/>
          <w:lang w:eastAsia="es-MX"/>
        </w:rPr>
        <w:t>Regional que corresponda a efecto de aclarar el contenido de la misma.</w:t>
      </w:r>
    </w:p>
    <w:p w14:paraId="1369433F" w14:textId="77777777" w:rsidR="001B2FED" w:rsidRPr="00743EF8" w:rsidRDefault="001B2FED" w:rsidP="001B2FED">
      <w:pPr>
        <w:autoSpaceDE w:val="0"/>
        <w:autoSpaceDN w:val="0"/>
        <w:adjustRightInd w:val="0"/>
        <w:jc w:val="both"/>
        <w:rPr>
          <w:rFonts w:ascii="Arial" w:hAnsi="Arial" w:cs="Arial"/>
          <w:sz w:val="18"/>
          <w:szCs w:val="18"/>
          <w:lang w:eastAsia="es-MX"/>
        </w:rPr>
      </w:pPr>
    </w:p>
    <w:p w14:paraId="4845737F" w14:textId="77777777" w:rsidR="001B2FED" w:rsidRDefault="00B43CC2" w:rsidP="001B2FED">
      <w:pPr>
        <w:autoSpaceDE w:val="0"/>
        <w:autoSpaceDN w:val="0"/>
        <w:adjustRightInd w:val="0"/>
        <w:jc w:val="both"/>
        <w:rPr>
          <w:rFonts w:ascii="Arial" w:hAnsi="Arial" w:cs="Arial"/>
          <w:sz w:val="18"/>
          <w:szCs w:val="18"/>
          <w:lang w:eastAsia="es-MX"/>
        </w:rPr>
      </w:pPr>
      <w:r w:rsidRPr="00743EF8">
        <w:rPr>
          <w:rFonts w:ascii="Arial" w:hAnsi="Arial" w:cs="Arial"/>
          <w:b/>
          <w:bCs/>
          <w:sz w:val="18"/>
          <w:szCs w:val="18"/>
          <w:lang w:eastAsia="es-MX"/>
        </w:rPr>
        <w:t>Quinta. -</w:t>
      </w:r>
      <w:r w:rsidR="001B2FED" w:rsidRPr="00743EF8">
        <w:rPr>
          <w:rFonts w:ascii="Arial" w:hAnsi="Arial" w:cs="Arial"/>
          <w:b/>
          <w:bCs/>
          <w:sz w:val="18"/>
          <w:szCs w:val="18"/>
          <w:lang w:eastAsia="es-MX"/>
        </w:rPr>
        <w:t xml:space="preserve"> </w:t>
      </w:r>
      <w:r w:rsidR="001B2FED" w:rsidRPr="00743EF8">
        <w:rPr>
          <w:rFonts w:ascii="Arial" w:hAnsi="Arial" w:cs="Arial"/>
          <w:sz w:val="18"/>
          <w:szCs w:val="18"/>
          <w:lang w:eastAsia="es-MX"/>
        </w:rPr>
        <w:t>La constancia de situación fiscal que se expida tendrá una vigencia de 30 días naturales contados a partir del día</w:t>
      </w:r>
      <w:r w:rsidR="001B2FED">
        <w:rPr>
          <w:rFonts w:ascii="Arial" w:hAnsi="Arial" w:cs="Arial"/>
          <w:sz w:val="18"/>
          <w:szCs w:val="18"/>
          <w:lang w:eastAsia="es-MX"/>
        </w:rPr>
        <w:t xml:space="preserve"> </w:t>
      </w:r>
      <w:r w:rsidR="001B2FED" w:rsidRPr="00743EF8">
        <w:rPr>
          <w:rFonts w:ascii="Arial" w:hAnsi="Arial" w:cs="Arial"/>
          <w:sz w:val="18"/>
          <w:szCs w:val="18"/>
          <w:lang w:eastAsia="es-MX"/>
        </w:rPr>
        <w:t>de su emisión.</w:t>
      </w:r>
    </w:p>
    <w:p w14:paraId="2B6C9E0A" w14:textId="77777777" w:rsidR="001B2FED" w:rsidRPr="00743EF8" w:rsidRDefault="001B2FED" w:rsidP="001B2FED">
      <w:pPr>
        <w:autoSpaceDE w:val="0"/>
        <w:autoSpaceDN w:val="0"/>
        <w:adjustRightInd w:val="0"/>
        <w:jc w:val="both"/>
        <w:rPr>
          <w:rFonts w:ascii="Arial" w:hAnsi="Arial" w:cs="Arial"/>
          <w:sz w:val="18"/>
          <w:szCs w:val="18"/>
          <w:lang w:eastAsia="es-MX"/>
        </w:rPr>
      </w:pPr>
    </w:p>
    <w:p w14:paraId="00F7A361" w14:textId="77777777" w:rsidR="001B2FED" w:rsidRDefault="001B2FED" w:rsidP="001B2FED">
      <w:pPr>
        <w:autoSpaceDE w:val="0"/>
        <w:autoSpaceDN w:val="0"/>
        <w:adjustRightInd w:val="0"/>
        <w:jc w:val="both"/>
        <w:rPr>
          <w:rFonts w:ascii="Arial" w:hAnsi="Arial" w:cs="Arial"/>
          <w:sz w:val="18"/>
          <w:szCs w:val="18"/>
          <w:lang w:eastAsia="es-MX"/>
        </w:rPr>
      </w:pPr>
      <w:r w:rsidRPr="00743EF8">
        <w:rPr>
          <w:rFonts w:ascii="Arial" w:hAnsi="Arial" w:cs="Arial"/>
          <w:sz w:val="18"/>
          <w:szCs w:val="18"/>
          <w:lang w:eastAsia="es-MX"/>
        </w:rPr>
        <w:t>Este Acuerdo fue aprobado mediante resolución número RCA-5789-01/17, en la sesión ordinaria número 790 del Consejo de</w:t>
      </w:r>
      <w:r>
        <w:rPr>
          <w:rFonts w:ascii="Arial" w:hAnsi="Arial" w:cs="Arial"/>
          <w:sz w:val="18"/>
          <w:szCs w:val="18"/>
          <w:lang w:eastAsia="es-MX"/>
        </w:rPr>
        <w:t xml:space="preserve"> </w:t>
      </w:r>
      <w:r w:rsidRPr="00743EF8">
        <w:rPr>
          <w:rFonts w:ascii="Arial" w:hAnsi="Arial" w:cs="Arial"/>
          <w:sz w:val="18"/>
          <w:szCs w:val="18"/>
          <w:lang w:eastAsia="es-MX"/>
        </w:rPr>
        <w:t xml:space="preserve">Administración del Infonavit celebrada, el veinticinco de enero de dos mil </w:t>
      </w:r>
      <w:r w:rsidR="00B43CC2" w:rsidRPr="00743EF8">
        <w:rPr>
          <w:rFonts w:ascii="Arial" w:hAnsi="Arial" w:cs="Arial"/>
          <w:sz w:val="18"/>
          <w:szCs w:val="18"/>
          <w:lang w:eastAsia="es-MX"/>
        </w:rPr>
        <w:t>diecisiete. -</w:t>
      </w:r>
      <w:r w:rsidRPr="00743EF8">
        <w:rPr>
          <w:rFonts w:ascii="Arial" w:hAnsi="Arial" w:cs="Arial"/>
          <w:sz w:val="18"/>
          <w:szCs w:val="18"/>
          <w:lang w:eastAsia="es-MX"/>
        </w:rPr>
        <w:t xml:space="preserve"> El </w:t>
      </w:r>
      <w:r w:rsidR="009A006A" w:rsidRPr="00743EF8">
        <w:rPr>
          <w:rFonts w:ascii="Arial" w:hAnsi="Arial" w:cs="Arial"/>
          <w:sz w:val="18"/>
          <w:szCs w:val="18"/>
          <w:lang w:eastAsia="es-MX"/>
        </w:rPr>
        <w:t>secretario general</w:t>
      </w:r>
      <w:r w:rsidRPr="00743EF8">
        <w:rPr>
          <w:rFonts w:ascii="Arial" w:hAnsi="Arial" w:cs="Arial"/>
          <w:sz w:val="18"/>
          <w:szCs w:val="18"/>
          <w:lang w:eastAsia="es-MX"/>
        </w:rPr>
        <w:t xml:space="preserve"> y Jurídico, </w:t>
      </w:r>
      <w:r w:rsidRPr="00743EF8">
        <w:rPr>
          <w:rFonts w:ascii="Arial" w:hAnsi="Arial" w:cs="Arial"/>
          <w:b/>
          <w:bCs/>
          <w:sz w:val="18"/>
          <w:szCs w:val="18"/>
          <w:lang w:eastAsia="es-MX"/>
        </w:rPr>
        <w:t>Omar</w:t>
      </w:r>
      <w:r>
        <w:rPr>
          <w:rFonts w:ascii="Arial" w:hAnsi="Arial" w:cs="Arial"/>
          <w:b/>
          <w:bCs/>
          <w:sz w:val="18"/>
          <w:szCs w:val="18"/>
          <w:lang w:eastAsia="es-MX"/>
        </w:rPr>
        <w:t xml:space="preserve"> </w:t>
      </w:r>
      <w:r w:rsidRPr="00743EF8">
        <w:rPr>
          <w:rFonts w:ascii="Arial" w:hAnsi="Arial" w:cs="Arial"/>
          <w:b/>
          <w:bCs/>
          <w:sz w:val="18"/>
          <w:szCs w:val="18"/>
          <w:lang w:eastAsia="es-MX"/>
        </w:rPr>
        <w:t xml:space="preserve">Cedillo </w:t>
      </w:r>
      <w:r w:rsidR="00B43CC2" w:rsidRPr="00743EF8">
        <w:rPr>
          <w:rFonts w:ascii="Arial" w:hAnsi="Arial" w:cs="Arial"/>
          <w:b/>
          <w:bCs/>
          <w:sz w:val="18"/>
          <w:szCs w:val="18"/>
          <w:lang w:eastAsia="es-MX"/>
        </w:rPr>
        <w:t>Villavicencio</w:t>
      </w:r>
      <w:r w:rsidR="00B43CC2" w:rsidRPr="00743EF8">
        <w:rPr>
          <w:rFonts w:ascii="Arial" w:hAnsi="Arial" w:cs="Arial"/>
          <w:sz w:val="18"/>
          <w:szCs w:val="18"/>
          <w:lang w:eastAsia="es-MX"/>
        </w:rPr>
        <w:t>. -</w:t>
      </w:r>
      <w:r w:rsidRPr="00743EF8">
        <w:rPr>
          <w:rFonts w:ascii="Arial" w:hAnsi="Arial" w:cs="Arial"/>
          <w:sz w:val="18"/>
          <w:szCs w:val="18"/>
          <w:lang w:eastAsia="es-MX"/>
        </w:rPr>
        <w:t xml:space="preserve"> Rúbrica.</w:t>
      </w:r>
    </w:p>
    <w:p w14:paraId="37436720" w14:textId="77777777" w:rsidR="001B2FED" w:rsidRPr="00743EF8" w:rsidRDefault="001B2FED" w:rsidP="001B2FED">
      <w:pPr>
        <w:autoSpaceDE w:val="0"/>
        <w:autoSpaceDN w:val="0"/>
        <w:adjustRightInd w:val="0"/>
        <w:jc w:val="both"/>
        <w:rPr>
          <w:rFonts w:ascii="Arial" w:hAnsi="Arial" w:cs="Arial"/>
          <w:sz w:val="18"/>
          <w:szCs w:val="18"/>
          <w:lang w:eastAsia="es-MX"/>
        </w:rPr>
      </w:pPr>
    </w:p>
    <w:p w14:paraId="2FD81AE2" w14:textId="77777777" w:rsidR="001B2FED" w:rsidRPr="001B2FED" w:rsidRDefault="001B2FED" w:rsidP="001B2FED">
      <w:pPr>
        <w:jc w:val="both"/>
        <w:rPr>
          <w:color w:val="002060"/>
          <w:lang w:val="en-US"/>
        </w:rPr>
      </w:pPr>
    </w:p>
    <w:sectPr w:rsidR="001B2FED" w:rsidRPr="001B2FED" w:rsidSect="00E863BA">
      <w:headerReference w:type="even" r:id="rId42"/>
      <w:headerReference w:type="default" r:id="rId43"/>
      <w:footerReference w:type="even" r:id="rId44"/>
      <w:footerReference w:type="default" r:id="rId45"/>
      <w:headerReference w:type="first" r:id="rId46"/>
      <w:footerReference w:type="first" r:id="rId47"/>
      <w:type w:val="nextColumn"/>
      <w:pgSz w:w="12240" w:h="15840"/>
      <w:pgMar w:top="658" w:right="902" w:bottom="1134" w:left="1134" w:header="567" w:footer="295" w:gutter="0"/>
      <w:pgBorders w:offsetFrom="page">
        <w:top w:val="none" w:sz="0" w:space="9" w:color="140000" w:shadow="1" w:frame="1"/>
        <w:left w:val="none" w:sz="20" w:space="13" w:color="000070" w:shadow="1"/>
        <w:bottom w:val="none" w:sz="0" w:space="14" w:color="A40000" w:shadow="1"/>
        <w:right w:val="none" w:sz="0" w:space="27" w:color="000001"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1AB1A" w14:textId="77777777" w:rsidR="00C40970" w:rsidRDefault="00C40970">
      <w:r>
        <w:separator/>
      </w:r>
    </w:p>
  </w:endnote>
  <w:endnote w:type="continuationSeparator" w:id="0">
    <w:p w14:paraId="40251B93" w14:textId="77777777" w:rsidR="00C40970" w:rsidRDefault="00C40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panose1 w:val="00000000000000000000"/>
    <w:charset w:val="00"/>
    <w:family w:val="roman"/>
    <w:notTrueType/>
    <w:pitch w:val="default"/>
  </w:font>
  <w:font w:name="Helvetica Neue LT Com">
    <w:altName w:val="Arial"/>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ahoma,Bold">
    <w:altName w:val="Tahom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3668" w14:textId="77777777" w:rsidR="000306E5" w:rsidRDefault="000306E5" w:rsidP="0059616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01F3D8" w14:textId="77777777" w:rsidR="000306E5" w:rsidRDefault="000306E5" w:rsidP="00596164">
    <w:pPr>
      <w:pStyle w:val="Piedepgina"/>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7975" w14:textId="77777777" w:rsidR="000306E5" w:rsidRDefault="000306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5752" w14:textId="77777777" w:rsidR="000306E5" w:rsidRPr="00A644E3" w:rsidRDefault="000306E5" w:rsidP="004C39B2">
    <w:pPr>
      <w:autoSpaceDE w:val="0"/>
      <w:autoSpaceDN w:val="0"/>
      <w:adjustRightInd w:val="0"/>
      <w:ind w:right="18"/>
      <w:rPr>
        <w:rFonts w:ascii="Arial" w:hAnsi="Arial" w:cs="Arial"/>
        <w:sz w:val="12"/>
        <w:szCs w:val="12"/>
        <w:lang w:eastAsia="es-MX"/>
      </w:rPr>
    </w:pPr>
    <w:r w:rsidRPr="00A644E3">
      <w:rPr>
        <w:rFonts w:ascii="Arial" w:hAnsi="Arial" w:cs="Arial"/>
        <w:sz w:val="12"/>
        <w:szCs w:val="12"/>
        <w:lang w:eastAsia="es-MX"/>
      </w:rPr>
      <w:t>NOTA: La información del pie de página es para identificación del registro en el SGC de la convocante.</w:t>
    </w:r>
  </w:p>
  <w:p w14:paraId="525CF207" w14:textId="77777777" w:rsidR="000306E5" w:rsidRPr="00A644E3" w:rsidRDefault="000306E5" w:rsidP="004C39B2">
    <w:pPr>
      <w:autoSpaceDE w:val="0"/>
      <w:autoSpaceDN w:val="0"/>
      <w:adjustRightInd w:val="0"/>
      <w:ind w:right="18"/>
      <w:rPr>
        <w:rFonts w:ascii="Arial" w:hAnsi="Arial" w:cs="Arial"/>
        <w:sz w:val="12"/>
        <w:szCs w:val="12"/>
        <w:lang w:eastAsia="es-MX"/>
      </w:rPr>
    </w:pPr>
    <w:r>
      <w:rPr>
        <w:rFonts w:ascii="Arial" w:hAnsi="Arial" w:cs="Arial"/>
        <w:sz w:val="12"/>
        <w:szCs w:val="12"/>
        <w:lang w:eastAsia="es-MX"/>
      </w:rPr>
      <w:t xml:space="preserve">                                                                  </w:t>
    </w:r>
    <w:r w:rsidRPr="00A644E3">
      <w:rPr>
        <w:rFonts w:ascii="Arial" w:hAnsi="Arial" w:cs="Arial"/>
        <w:sz w:val="12"/>
        <w:szCs w:val="12"/>
        <w:lang w:eastAsia="es-MX"/>
      </w:rPr>
      <w:t xml:space="preserve">                                                                                                                                    </w:t>
    </w:r>
    <w:r>
      <w:rPr>
        <w:rFonts w:ascii="Arial" w:hAnsi="Arial" w:cs="Arial"/>
        <w:sz w:val="12"/>
        <w:szCs w:val="12"/>
        <w:lang w:eastAsia="es-MX"/>
      </w:rPr>
      <w:t xml:space="preserve">                             </w:t>
    </w:r>
    <w:r w:rsidRPr="00A644E3">
      <w:rPr>
        <w:rFonts w:ascii="Arial" w:hAnsi="Arial" w:cs="Arial"/>
        <w:sz w:val="12"/>
        <w:szCs w:val="12"/>
        <w:lang w:eastAsia="es-MX"/>
      </w:rPr>
      <w:t xml:space="preserve">               </w:t>
    </w:r>
    <w:r w:rsidRPr="004C39B2">
      <w:rPr>
        <w:rFonts w:ascii="Arial" w:hAnsi="Arial" w:cs="Arial"/>
      </w:rPr>
      <w:t xml:space="preserve">Página </w:t>
    </w:r>
    <w:r w:rsidRPr="004C39B2">
      <w:rPr>
        <w:rFonts w:ascii="Arial" w:hAnsi="Arial" w:cs="Arial"/>
        <w:b/>
      </w:rPr>
      <w:fldChar w:fldCharType="begin"/>
    </w:r>
    <w:r w:rsidRPr="004C39B2">
      <w:rPr>
        <w:rFonts w:ascii="Arial" w:hAnsi="Arial" w:cs="Arial"/>
        <w:b/>
      </w:rPr>
      <w:instrText>PAGE</w:instrText>
    </w:r>
    <w:r w:rsidRPr="004C39B2">
      <w:rPr>
        <w:rFonts w:ascii="Arial" w:hAnsi="Arial" w:cs="Arial"/>
        <w:b/>
      </w:rPr>
      <w:fldChar w:fldCharType="separate"/>
    </w:r>
    <w:r w:rsidR="00E47B61">
      <w:rPr>
        <w:rFonts w:ascii="Arial" w:hAnsi="Arial" w:cs="Arial"/>
        <w:b/>
        <w:noProof/>
      </w:rPr>
      <w:t>40</w:t>
    </w:r>
    <w:r w:rsidRPr="004C39B2">
      <w:rPr>
        <w:rFonts w:ascii="Arial" w:hAnsi="Arial" w:cs="Arial"/>
        <w:b/>
      </w:rPr>
      <w:fldChar w:fldCharType="end"/>
    </w:r>
    <w:r w:rsidRPr="004C39B2">
      <w:rPr>
        <w:rFonts w:ascii="Arial" w:hAnsi="Arial" w:cs="Arial"/>
      </w:rPr>
      <w:t xml:space="preserve"> de </w:t>
    </w:r>
    <w:r w:rsidRPr="004C39B2">
      <w:rPr>
        <w:rFonts w:ascii="Arial" w:hAnsi="Arial" w:cs="Arial"/>
        <w:b/>
      </w:rPr>
      <w:fldChar w:fldCharType="begin"/>
    </w:r>
    <w:r w:rsidRPr="004C39B2">
      <w:rPr>
        <w:rFonts w:ascii="Arial" w:hAnsi="Arial" w:cs="Arial"/>
        <w:b/>
      </w:rPr>
      <w:instrText>NUMPAGES</w:instrText>
    </w:r>
    <w:r w:rsidRPr="004C39B2">
      <w:rPr>
        <w:rFonts w:ascii="Arial" w:hAnsi="Arial" w:cs="Arial"/>
        <w:b/>
      </w:rPr>
      <w:fldChar w:fldCharType="separate"/>
    </w:r>
    <w:r w:rsidR="00E47B61">
      <w:rPr>
        <w:rFonts w:ascii="Arial" w:hAnsi="Arial" w:cs="Arial"/>
        <w:b/>
        <w:noProof/>
      </w:rPr>
      <w:t>87</w:t>
    </w:r>
    <w:r w:rsidRPr="004C39B2">
      <w:rPr>
        <w:rFonts w:ascii="Arial" w:hAnsi="Arial" w:cs="Arial"/>
        <w:b/>
      </w:rPr>
      <w:fldChar w:fldCharType="end"/>
    </w:r>
    <w:r w:rsidRPr="00A644E3">
      <w:rPr>
        <w:rFonts w:ascii="Arial" w:hAnsi="Arial" w:cs="Arial"/>
        <w:lang w:eastAsia="es-MX"/>
      </w:rPr>
      <w:t xml:space="preserve">                                                                                                                                                                                                                                                                                                                                                                                                                                                                                                                                                                                                                                             </w:t>
    </w:r>
  </w:p>
  <w:p w14:paraId="52BDDF84" w14:textId="77777777" w:rsidR="000306E5" w:rsidRPr="009D70BE" w:rsidRDefault="000306E5" w:rsidP="004C39B2">
    <w:pPr>
      <w:tabs>
        <w:tab w:val="left" w:pos="2191"/>
      </w:tabs>
      <w:autoSpaceDE w:val="0"/>
      <w:autoSpaceDN w:val="0"/>
      <w:adjustRightInd w:val="0"/>
      <w:ind w:right="18"/>
      <w:jc w:val="both"/>
      <w:rPr>
        <w:rFonts w:ascii="Arial" w:hAnsi="Arial" w:cs="Arial"/>
        <w:sz w:val="12"/>
        <w:szCs w:val="12"/>
        <w:lang w:eastAsia="es-MX"/>
      </w:rPr>
    </w:pPr>
    <w:r w:rsidRPr="009D70BE">
      <w:rPr>
        <w:rFonts w:ascii="Arial" w:hAnsi="Arial" w:cs="Arial"/>
        <w:sz w:val="12"/>
        <w:szCs w:val="12"/>
        <w:lang w:eastAsia="es-MX"/>
      </w:rPr>
      <w:t>ADQU-POP-FO-44-02</w:t>
    </w:r>
  </w:p>
  <w:p w14:paraId="5934B726" w14:textId="77777777" w:rsidR="000306E5" w:rsidRPr="009D70BE" w:rsidRDefault="000306E5" w:rsidP="004C39B2">
    <w:pPr>
      <w:pStyle w:val="Piedepgina"/>
      <w:rPr>
        <w:rFonts w:ascii="Arial" w:hAnsi="Arial" w:cs="Arial"/>
      </w:rPr>
    </w:pPr>
    <w:r>
      <w:rPr>
        <w:rFonts w:ascii="Arial" w:hAnsi="Arial" w:cs="Arial"/>
        <w:sz w:val="12"/>
        <w:szCs w:val="12"/>
        <w:lang w:eastAsia="es-MX"/>
      </w:rPr>
      <w:t>Inicio de Vigencia: 08/09/1</w:t>
    </w:r>
    <w:r w:rsidRPr="009D70BE">
      <w:rPr>
        <w:rFonts w:ascii="Arial" w:hAnsi="Arial" w:cs="Arial"/>
        <w:sz w:val="12"/>
        <w:szCs w:val="12"/>
        <w:lang w:eastAsia="es-MX"/>
      </w:rPr>
      <w:t>0</w:t>
    </w:r>
  </w:p>
  <w:p w14:paraId="566311BB" w14:textId="77777777" w:rsidR="000306E5" w:rsidRPr="005F729F" w:rsidRDefault="000306E5" w:rsidP="004C39B2">
    <w:pPr>
      <w:pStyle w:val="Piedepgina"/>
    </w:pPr>
  </w:p>
  <w:p w14:paraId="31AC2679" w14:textId="77777777" w:rsidR="000306E5" w:rsidRPr="006434A5" w:rsidRDefault="000306E5" w:rsidP="00596164">
    <w:pPr>
      <w:pStyle w:val="Piedepgina"/>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AB770" w14:textId="77777777" w:rsidR="000306E5" w:rsidRDefault="000306E5" w:rsidP="00596164">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43</w:t>
    </w:r>
    <w:r>
      <w:rPr>
        <w:rStyle w:val="Nmerodepgina"/>
      </w:rPr>
      <w:fldChar w:fldCharType="end"/>
    </w:r>
  </w:p>
  <w:p w14:paraId="613C00D4" w14:textId="77777777" w:rsidR="000306E5" w:rsidRDefault="000306E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62EE" w14:textId="77777777" w:rsidR="000306E5" w:rsidRDefault="000306E5" w:rsidP="0059616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3E82439" w14:textId="77777777" w:rsidR="000306E5" w:rsidRDefault="000306E5" w:rsidP="00596164">
    <w:pPr>
      <w:pStyle w:val="Piedepgina"/>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DDB2" w14:textId="77777777" w:rsidR="000306E5" w:rsidRPr="00A644E3" w:rsidRDefault="000306E5" w:rsidP="004C39B2">
    <w:pPr>
      <w:autoSpaceDE w:val="0"/>
      <w:autoSpaceDN w:val="0"/>
      <w:adjustRightInd w:val="0"/>
      <w:ind w:right="18"/>
      <w:rPr>
        <w:rFonts w:ascii="Arial" w:hAnsi="Arial" w:cs="Arial"/>
        <w:sz w:val="12"/>
        <w:szCs w:val="12"/>
        <w:lang w:eastAsia="es-MX"/>
      </w:rPr>
    </w:pPr>
    <w:r w:rsidRPr="00A644E3">
      <w:rPr>
        <w:rFonts w:ascii="Arial" w:hAnsi="Arial" w:cs="Arial"/>
        <w:sz w:val="12"/>
        <w:szCs w:val="12"/>
        <w:lang w:eastAsia="es-MX"/>
      </w:rPr>
      <w:t>NOTA: La información del pie de página es para identificación del registro en el SGC de la convocante.</w:t>
    </w:r>
  </w:p>
  <w:p w14:paraId="7B65BB1F" w14:textId="77777777" w:rsidR="000306E5" w:rsidRPr="00A644E3" w:rsidRDefault="000306E5" w:rsidP="004C39B2">
    <w:pPr>
      <w:autoSpaceDE w:val="0"/>
      <w:autoSpaceDN w:val="0"/>
      <w:adjustRightInd w:val="0"/>
      <w:ind w:right="18"/>
      <w:rPr>
        <w:rFonts w:ascii="Arial" w:hAnsi="Arial" w:cs="Arial"/>
        <w:sz w:val="12"/>
        <w:szCs w:val="12"/>
        <w:lang w:eastAsia="es-MX"/>
      </w:rPr>
    </w:pPr>
    <w:r>
      <w:rPr>
        <w:rFonts w:ascii="Arial" w:hAnsi="Arial" w:cs="Arial"/>
        <w:sz w:val="12"/>
        <w:szCs w:val="12"/>
        <w:lang w:eastAsia="es-MX"/>
      </w:rPr>
      <w:t xml:space="preserve">                                                                  </w:t>
    </w:r>
    <w:r w:rsidRPr="00A644E3">
      <w:rPr>
        <w:rFonts w:ascii="Arial" w:hAnsi="Arial" w:cs="Arial"/>
        <w:sz w:val="12"/>
        <w:szCs w:val="12"/>
        <w:lang w:eastAsia="es-MX"/>
      </w:rPr>
      <w:t xml:space="preserve">                                                                                                                                    </w:t>
    </w:r>
    <w:r>
      <w:rPr>
        <w:rFonts w:ascii="Arial" w:hAnsi="Arial" w:cs="Arial"/>
        <w:sz w:val="12"/>
        <w:szCs w:val="12"/>
        <w:lang w:eastAsia="es-MX"/>
      </w:rPr>
      <w:t xml:space="preserve">                             </w:t>
    </w:r>
    <w:r w:rsidRPr="00A644E3">
      <w:rPr>
        <w:rFonts w:ascii="Arial" w:hAnsi="Arial" w:cs="Arial"/>
        <w:sz w:val="12"/>
        <w:szCs w:val="12"/>
        <w:lang w:eastAsia="es-MX"/>
      </w:rPr>
      <w:t xml:space="preserve">               </w:t>
    </w:r>
    <w:r w:rsidRPr="004C39B2">
      <w:rPr>
        <w:rFonts w:ascii="Arial" w:hAnsi="Arial" w:cs="Arial"/>
      </w:rPr>
      <w:t xml:space="preserve">Página </w:t>
    </w:r>
    <w:r w:rsidRPr="004C39B2">
      <w:rPr>
        <w:rFonts w:ascii="Arial" w:hAnsi="Arial" w:cs="Arial"/>
        <w:b/>
      </w:rPr>
      <w:fldChar w:fldCharType="begin"/>
    </w:r>
    <w:r w:rsidRPr="004C39B2">
      <w:rPr>
        <w:rFonts w:ascii="Arial" w:hAnsi="Arial" w:cs="Arial"/>
        <w:b/>
      </w:rPr>
      <w:instrText>PAGE</w:instrText>
    </w:r>
    <w:r w:rsidRPr="004C39B2">
      <w:rPr>
        <w:rFonts w:ascii="Arial" w:hAnsi="Arial" w:cs="Arial"/>
        <w:b/>
      </w:rPr>
      <w:fldChar w:fldCharType="separate"/>
    </w:r>
    <w:r w:rsidR="00E47B61">
      <w:rPr>
        <w:rFonts w:ascii="Arial" w:hAnsi="Arial" w:cs="Arial"/>
        <w:b/>
        <w:noProof/>
      </w:rPr>
      <w:t>66</w:t>
    </w:r>
    <w:r w:rsidRPr="004C39B2">
      <w:rPr>
        <w:rFonts w:ascii="Arial" w:hAnsi="Arial" w:cs="Arial"/>
        <w:b/>
      </w:rPr>
      <w:fldChar w:fldCharType="end"/>
    </w:r>
    <w:r w:rsidRPr="004C39B2">
      <w:rPr>
        <w:rFonts w:ascii="Arial" w:hAnsi="Arial" w:cs="Arial"/>
      </w:rPr>
      <w:t xml:space="preserve"> de </w:t>
    </w:r>
    <w:r w:rsidRPr="004C39B2">
      <w:rPr>
        <w:rFonts w:ascii="Arial" w:hAnsi="Arial" w:cs="Arial"/>
        <w:b/>
      </w:rPr>
      <w:fldChar w:fldCharType="begin"/>
    </w:r>
    <w:r w:rsidRPr="004C39B2">
      <w:rPr>
        <w:rFonts w:ascii="Arial" w:hAnsi="Arial" w:cs="Arial"/>
        <w:b/>
      </w:rPr>
      <w:instrText>NUMPAGES</w:instrText>
    </w:r>
    <w:r w:rsidRPr="004C39B2">
      <w:rPr>
        <w:rFonts w:ascii="Arial" w:hAnsi="Arial" w:cs="Arial"/>
        <w:b/>
      </w:rPr>
      <w:fldChar w:fldCharType="separate"/>
    </w:r>
    <w:r w:rsidR="00E47B61">
      <w:rPr>
        <w:rFonts w:ascii="Arial" w:hAnsi="Arial" w:cs="Arial"/>
        <w:b/>
        <w:noProof/>
      </w:rPr>
      <w:t>87</w:t>
    </w:r>
    <w:r w:rsidRPr="004C39B2">
      <w:rPr>
        <w:rFonts w:ascii="Arial" w:hAnsi="Arial" w:cs="Arial"/>
        <w:b/>
      </w:rPr>
      <w:fldChar w:fldCharType="end"/>
    </w:r>
    <w:r w:rsidRPr="00A644E3">
      <w:rPr>
        <w:rFonts w:ascii="Arial" w:hAnsi="Arial" w:cs="Arial"/>
        <w:lang w:eastAsia="es-MX"/>
      </w:rPr>
      <w:t xml:space="preserve">                                                                                                                                                                                                                                                                                                                                                                                                                                                                                                                                                                                                                                             </w:t>
    </w:r>
  </w:p>
  <w:p w14:paraId="08C87CB7" w14:textId="77777777" w:rsidR="000306E5" w:rsidRPr="009D70BE" w:rsidRDefault="000306E5" w:rsidP="004C39B2">
    <w:pPr>
      <w:tabs>
        <w:tab w:val="left" w:pos="2191"/>
      </w:tabs>
      <w:autoSpaceDE w:val="0"/>
      <w:autoSpaceDN w:val="0"/>
      <w:adjustRightInd w:val="0"/>
      <w:ind w:right="18"/>
      <w:jc w:val="both"/>
      <w:rPr>
        <w:rFonts w:ascii="Arial" w:hAnsi="Arial" w:cs="Arial"/>
        <w:sz w:val="12"/>
        <w:szCs w:val="12"/>
        <w:lang w:eastAsia="es-MX"/>
      </w:rPr>
    </w:pPr>
    <w:r w:rsidRPr="009D70BE">
      <w:rPr>
        <w:rFonts w:ascii="Arial" w:hAnsi="Arial" w:cs="Arial"/>
        <w:sz w:val="12"/>
        <w:szCs w:val="12"/>
        <w:lang w:eastAsia="es-MX"/>
      </w:rPr>
      <w:t>ADQU-POP-FO-44-02</w:t>
    </w:r>
  </w:p>
  <w:p w14:paraId="0E65340D" w14:textId="77777777" w:rsidR="000306E5" w:rsidRPr="009D70BE" w:rsidRDefault="000306E5" w:rsidP="004C39B2">
    <w:pPr>
      <w:pStyle w:val="Piedepgina"/>
      <w:rPr>
        <w:rFonts w:ascii="Arial" w:hAnsi="Arial" w:cs="Arial"/>
      </w:rPr>
    </w:pPr>
    <w:r>
      <w:rPr>
        <w:rFonts w:ascii="Arial" w:hAnsi="Arial" w:cs="Arial"/>
        <w:sz w:val="12"/>
        <w:szCs w:val="12"/>
        <w:lang w:eastAsia="es-MX"/>
      </w:rPr>
      <w:t>Inicio de Vigencia: 08/09/1</w:t>
    </w:r>
    <w:r w:rsidRPr="009D70BE">
      <w:rPr>
        <w:rFonts w:ascii="Arial" w:hAnsi="Arial" w:cs="Arial"/>
        <w:sz w:val="12"/>
        <w:szCs w:val="12"/>
        <w:lang w:eastAsia="es-MX"/>
      </w:rPr>
      <w:t>0</w:t>
    </w:r>
  </w:p>
  <w:p w14:paraId="5B8A99B5" w14:textId="77777777" w:rsidR="000306E5" w:rsidRPr="005F729F" w:rsidRDefault="000306E5" w:rsidP="004C39B2">
    <w:pPr>
      <w:pStyle w:val="Piedepgina"/>
    </w:pPr>
  </w:p>
  <w:p w14:paraId="6F379D6D" w14:textId="77777777" w:rsidR="000306E5" w:rsidRPr="006434A5" w:rsidRDefault="000306E5" w:rsidP="00596164">
    <w:pPr>
      <w:pStyle w:val="Piedepgina"/>
      <w:ind w:right="360" w:firstLine="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86A6" w14:textId="77777777" w:rsidR="000306E5" w:rsidRDefault="000306E5" w:rsidP="00596164">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43</w:t>
    </w:r>
    <w:r>
      <w:rPr>
        <w:rStyle w:val="Nmerodepgina"/>
      </w:rPr>
      <w:fldChar w:fldCharType="end"/>
    </w:r>
  </w:p>
  <w:p w14:paraId="12FD6DFE" w14:textId="77777777" w:rsidR="000306E5" w:rsidRDefault="000306E5">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8AD4" w14:textId="77777777" w:rsidR="00771633" w:rsidRDefault="0077163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14:paraId="6E7DB7C9" w14:textId="77777777" w:rsidR="00500A5B" w:rsidRPr="00602626" w:rsidRDefault="00500A5B" w:rsidP="00602626">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3876" w14:textId="77777777" w:rsidR="000306E5" w:rsidRDefault="000306E5" w:rsidP="005A24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DC9C368" w14:textId="77777777" w:rsidR="000306E5" w:rsidRDefault="000306E5" w:rsidP="00482495">
    <w:pPr>
      <w:pStyle w:val="Piedepgin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E0BD" w14:textId="77777777" w:rsidR="000306E5" w:rsidRPr="00A644E3" w:rsidRDefault="000306E5" w:rsidP="004C39B2">
    <w:pPr>
      <w:autoSpaceDE w:val="0"/>
      <w:autoSpaceDN w:val="0"/>
      <w:adjustRightInd w:val="0"/>
      <w:ind w:right="18"/>
      <w:rPr>
        <w:rFonts w:ascii="Arial" w:hAnsi="Arial" w:cs="Arial"/>
        <w:sz w:val="12"/>
        <w:szCs w:val="12"/>
        <w:lang w:eastAsia="es-MX"/>
      </w:rPr>
    </w:pPr>
    <w:r w:rsidRPr="00A644E3">
      <w:rPr>
        <w:rFonts w:ascii="Arial" w:hAnsi="Arial" w:cs="Arial"/>
        <w:sz w:val="12"/>
        <w:szCs w:val="12"/>
        <w:lang w:eastAsia="es-MX"/>
      </w:rPr>
      <w:t>NOTA: La información del pie de página es para identificación del registro en el SGC de la convocante.</w:t>
    </w:r>
  </w:p>
  <w:p w14:paraId="0A4C87DB" w14:textId="77777777" w:rsidR="000306E5" w:rsidRPr="00A644E3" w:rsidRDefault="000306E5" w:rsidP="004C39B2">
    <w:pPr>
      <w:autoSpaceDE w:val="0"/>
      <w:autoSpaceDN w:val="0"/>
      <w:adjustRightInd w:val="0"/>
      <w:ind w:right="18"/>
      <w:rPr>
        <w:rFonts w:ascii="Arial" w:hAnsi="Arial" w:cs="Arial"/>
        <w:sz w:val="12"/>
        <w:szCs w:val="12"/>
        <w:lang w:eastAsia="es-MX"/>
      </w:rPr>
    </w:pPr>
    <w:r>
      <w:rPr>
        <w:rFonts w:ascii="Arial" w:hAnsi="Arial" w:cs="Arial"/>
        <w:sz w:val="12"/>
        <w:szCs w:val="12"/>
        <w:lang w:eastAsia="es-MX"/>
      </w:rPr>
      <w:t xml:space="preserve">                                                                  </w:t>
    </w:r>
    <w:r w:rsidRPr="00A644E3">
      <w:rPr>
        <w:rFonts w:ascii="Arial" w:hAnsi="Arial" w:cs="Arial"/>
        <w:sz w:val="12"/>
        <w:szCs w:val="12"/>
        <w:lang w:eastAsia="es-MX"/>
      </w:rPr>
      <w:t xml:space="preserve">                                                                                                                                    </w:t>
    </w:r>
    <w:r>
      <w:rPr>
        <w:rFonts w:ascii="Arial" w:hAnsi="Arial" w:cs="Arial"/>
        <w:sz w:val="12"/>
        <w:szCs w:val="12"/>
        <w:lang w:eastAsia="es-MX"/>
      </w:rPr>
      <w:t xml:space="preserve">                             </w:t>
    </w:r>
    <w:r w:rsidRPr="00A644E3">
      <w:rPr>
        <w:rFonts w:ascii="Arial" w:hAnsi="Arial" w:cs="Arial"/>
        <w:sz w:val="12"/>
        <w:szCs w:val="12"/>
        <w:lang w:eastAsia="es-MX"/>
      </w:rPr>
      <w:t xml:space="preserve">               </w:t>
    </w:r>
    <w:r w:rsidRPr="004C39B2">
      <w:rPr>
        <w:rFonts w:ascii="Arial" w:hAnsi="Arial" w:cs="Arial"/>
      </w:rPr>
      <w:t xml:space="preserve">Página </w:t>
    </w:r>
    <w:r w:rsidRPr="004C39B2">
      <w:rPr>
        <w:rFonts w:ascii="Arial" w:hAnsi="Arial" w:cs="Arial"/>
        <w:b/>
      </w:rPr>
      <w:fldChar w:fldCharType="begin"/>
    </w:r>
    <w:r w:rsidRPr="004C39B2">
      <w:rPr>
        <w:rFonts w:ascii="Arial" w:hAnsi="Arial" w:cs="Arial"/>
        <w:b/>
      </w:rPr>
      <w:instrText>PAGE</w:instrText>
    </w:r>
    <w:r w:rsidRPr="004C39B2">
      <w:rPr>
        <w:rFonts w:ascii="Arial" w:hAnsi="Arial" w:cs="Arial"/>
        <w:b/>
      </w:rPr>
      <w:fldChar w:fldCharType="separate"/>
    </w:r>
    <w:r w:rsidR="00E47B61">
      <w:rPr>
        <w:rFonts w:ascii="Arial" w:hAnsi="Arial" w:cs="Arial"/>
        <w:b/>
        <w:noProof/>
      </w:rPr>
      <w:t>87</w:t>
    </w:r>
    <w:r w:rsidRPr="004C39B2">
      <w:rPr>
        <w:rFonts w:ascii="Arial" w:hAnsi="Arial" w:cs="Arial"/>
        <w:b/>
      </w:rPr>
      <w:fldChar w:fldCharType="end"/>
    </w:r>
    <w:r w:rsidRPr="004C39B2">
      <w:rPr>
        <w:rFonts w:ascii="Arial" w:hAnsi="Arial" w:cs="Arial"/>
      </w:rPr>
      <w:t xml:space="preserve"> de </w:t>
    </w:r>
    <w:r w:rsidRPr="004C39B2">
      <w:rPr>
        <w:rFonts w:ascii="Arial" w:hAnsi="Arial" w:cs="Arial"/>
        <w:b/>
      </w:rPr>
      <w:fldChar w:fldCharType="begin"/>
    </w:r>
    <w:r w:rsidRPr="004C39B2">
      <w:rPr>
        <w:rFonts w:ascii="Arial" w:hAnsi="Arial" w:cs="Arial"/>
        <w:b/>
      </w:rPr>
      <w:instrText>NUMPAGES</w:instrText>
    </w:r>
    <w:r w:rsidRPr="004C39B2">
      <w:rPr>
        <w:rFonts w:ascii="Arial" w:hAnsi="Arial" w:cs="Arial"/>
        <w:b/>
      </w:rPr>
      <w:fldChar w:fldCharType="separate"/>
    </w:r>
    <w:r w:rsidR="00E47B61">
      <w:rPr>
        <w:rFonts w:ascii="Arial" w:hAnsi="Arial" w:cs="Arial"/>
        <w:b/>
        <w:noProof/>
      </w:rPr>
      <w:t>87</w:t>
    </w:r>
    <w:r w:rsidRPr="004C39B2">
      <w:rPr>
        <w:rFonts w:ascii="Arial" w:hAnsi="Arial" w:cs="Arial"/>
        <w:b/>
      </w:rPr>
      <w:fldChar w:fldCharType="end"/>
    </w:r>
    <w:r w:rsidRPr="00A644E3">
      <w:rPr>
        <w:rFonts w:ascii="Arial" w:hAnsi="Arial" w:cs="Arial"/>
        <w:lang w:eastAsia="es-MX"/>
      </w:rPr>
      <w:t xml:space="preserve">                                                                                                                                                                                                                                                                                                                                                                                                                                                                                                                                                                                                                                             </w:t>
    </w:r>
  </w:p>
  <w:p w14:paraId="3504A431" w14:textId="77777777" w:rsidR="000306E5" w:rsidRPr="009D70BE" w:rsidRDefault="000306E5" w:rsidP="004C39B2">
    <w:pPr>
      <w:tabs>
        <w:tab w:val="left" w:pos="2191"/>
      </w:tabs>
      <w:autoSpaceDE w:val="0"/>
      <w:autoSpaceDN w:val="0"/>
      <w:adjustRightInd w:val="0"/>
      <w:ind w:right="18"/>
      <w:jc w:val="both"/>
      <w:rPr>
        <w:rFonts w:ascii="Arial" w:hAnsi="Arial" w:cs="Arial"/>
        <w:sz w:val="12"/>
        <w:szCs w:val="12"/>
        <w:lang w:eastAsia="es-MX"/>
      </w:rPr>
    </w:pPr>
    <w:r w:rsidRPr="009D70BE">
      <w:rPr>
        <w:rFonts w:ascii="Arial" w:hAnsi="Arial" w:cs="Arial"/>
        <w:sz w:val="12"/>
        <w:szCs w:val="12"/>
        <w:lang w:eastAsia="es-MX"/>
      </w:rPr>
      <w:t>ADQU-POP-FO-44-02</w:t>
    </w:r>
  </w:p>
  <w:p w14:paraId="0E1BB828" w14:textId="77777777" w:rsidR="000306E5" w:rsidRPr="009D70BE" w:rsidRDefault="000306E5" w:rsidP="004C39B2">
    <w:pPr>
      <w:pStyle w:val="Piedepgina"/>
      <w:rPr>
        <w:rFonts w:ascii="Arial" w:hAnsi="Arial" w:cs="Arial"/>
      </w:rPr>
    </w:pPr>
    <w:r>
      <w:rPr>
        <w:rFonts w:ascii="Arial" w:hAnsi="Arial" w:cs="Arial"/>
        <w:sz w:val="12"/>
        <w:szCs w:val="12"/>
        <w:lang w:eastAsia="es-MX"/>
      </w:rPr>
      <w:t>Inicio de Vigencia: 08/09/1</w:t>
    </w:r>
    <w:r w:rsidRPr="009D70BE">
      <w:rPr>
        <w:rFonts w:ascii="Arial" w:hAnsi="Arial" w:cs="Arial"/>
        <w:sz w:val="12"/>
        <w:szCs w:val="12"/>
        <w:lang w:eastAsia="es-MX"/>
      </w:rPr>
      <w:t>0</w:t>
    </w:r>
  </w:p>
  <w:p w14:paraId="58748D87" w14:textId="77777777" w:rsidR="000306E5" w:rsidRPr="005F729F" w:rsidRDefault="000306E5" w:rsidP="004C39B2">
    <w:pPr>
      <w:pStyle w:val="Piedepgina"/>
    </w:pPr>
  </w:p>
  <w:p w14:paraId="0A665A53" w14:textId="77777777" w:rsidR="000306E5" w:rsidRPr="00D37A8B" w:rsidRDefault="000306E5" w:rsidP="00530923">
    <w:pPr>
      <w:pStyle w:val="Piedepgina"/>
      <w:ind w:right="360"/>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B5C3" w14:textId="77777777" w:rsidR="00C40970" w:rsidRDefault="00C40970">
      <w:r>
        <w:separator/>
      </w:r>
    </w:p>
  </w:footnote>
  <w:footnote w:type="continuationSeparator" w:id="0">
    <w:p w14:paraId="28B50C58" w14:textId="77777777" w:rsidR="00C40970" w:rsidRDefault="00C40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8"/>
    </w:tblGrid>
    <w:tr w:rsidR="000306E5" w:rsidRPr="005E4AE5" w14:paraId="0A988500" w14:textId="77777777" w:rsidTr="00E97786">
      <w:trPr>
        <w:trHeight w:val="1126"/>
        <w:jc w:val="center"/>
      </w:trPr>
      <w:tc>
        <w:tcPr>
          <w:tcW w:w="9838" w:type="dxa"/>
        </w:tcPr>
        <w:p w14:paraId="31686B2E" w14:textId="72B24A11" w:rsidR="000306E5" w:rsidRPr="0019114A" w:rsidRDefault="00F83ABF" w:rsidP="00E97786">
          <w:pPr>
            <w:pStyle w:val="Encabezado"/>
            <w:tabs>
              <w:tab w:val="left" w:pos="1206"/>
            </w:tabs>
            <w:rPr>
              <w:rFonts w:ascii="Arial Narrow" w:hAnsi="Arial Narrow"/>
              <w:lang w:val="es-MX"/>
            </w:rPr>
          </w:pPr>
          <w:r w:rsidRPr="0019114A">
            <w:rPr>
              <w:rFonts w:ascii="Arial Narrow" w:hAnsi="Arial Narrow"/>
              <w:noProof/>
              <w:lang w:val="es-MX" w:eastAsia="es-MX"/>
            </w:rPr>
            <w:drawing>
              <wp:anchor distT="0" distB="0" distL="114300" distR="114300" simplePos="0" relativeHeight="251659264" behindDoc="0" locked="0" layoutInCell="1" allowOverlap="1" wp14:anchorId="1587702F" wp14:editId="7C23564A">
                <wp:simplePos x="0" y="0"/>
                <wp:positionH relativeFrom="column">
                  <wp:posOffset>4518025</wp:posOffset>
                </wp:positionH>
                <wp:positionV relativeFrom="paragraph">
                  <wp:posOffset>66040</wp:posOffset>
                </wp:positionV>
                <wp:extent cx="1405890" cy="60452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604520"/>
                        </a:xfrm>
                        <a:prstGeom prst="rect">
                          <a:avLst/>
                        </a:prstGeom>
                        <a:noFill/>
                      </pic:spPr>
                    </pic:pic>
                  </a:graphicData>
                </a:graphic>
                <wp14:sizeRelH relativeFrom="page">
                  <wp14:pctWidth>0</wp14:pctWidth>
                </wp14:sizeRelH>
                <wp14:sizeRelV relativeFrom="page">
                  <wp14:pctHeight>0</wp14:pctHeight>
                </wp14:sizeRelV>
              </wp:anchor>
            </w:drawing>
          </w:r>
          <w:r w:rsidR="000306E5" w:rsidRPr="0019114A">
            <w:rPr>
              <w:rFonts w:ascii="Arial Narrow" w:hAnsi="Arial Narrow"/>
              <w:lang w:val="es-MX"/>
            </w:rPr>
            <w:t>DIRECCION DE RECURSOS MATERIALES Y SERVICIO</w:t>
          </w:r>
          <w:r w:rsidR="000306E5">
            <w:rPr>
              <w:rFonts w:ascii="Arial Narrow" w:hAnsi="Arial Narrow"/>
              <w:lang w:val="es-MX"/>
            </w:rPr>
            <w:t>S</w:t>
          </w:r>
          <w:r w:rsidR="000306E5" w:rsidRPr="0019114A">
            <w:rPr>
              <w:rFonts w:ascii="Arial Narrow" w:hAnsi="Arial Narrow"/>
              <w:lang w:val="es-MX"/>
            </w:rPr>
            <w:t xml:space="preserve"> GENERALES</w:t>
          </w:r>
        </w:p>
        <w:p w14:paraId="0DE4977C" w14:textId="77777777" w:rsidR="000306E5" w:rsidRPr="0019114A" w:rsidRDefault="000306E5" w:rsidP="00E97786">
          <w:pPr>
            <w:pStyle w:val="Encabezado"/>
            <w:tabs>
              <w:tab w:val="left" w:pos="1545"/>
            </w:tabs>
            <w:rPr>
              <w:rFonts w:ascii="Arial Narrow" w:hAnsi="Arial Narrow"/>
              <w:lang w:val="es-MX"/>
            </w:rPr>
          </w:pPr>
          <w:r w:rsidRPr="0019114A">
            <w:rPr>
              <w:rFonts w:ascii="Arial Narrow" w:hAnsi="Arial Narrow"/>
              <w:lang w:val="es-MX"/>
            </w:rPr>
            <w:t xml:space="preserve">DEPARTAMENTO DE ADQUISICIONES </w:t>
          </w:r>
          <w:r>
            <w:rPr>
              <w:rFonts w:ascii="Arial Narrow" w:hAnsi="Arial Narrow"/>
              <w:lang w:val="es-MX"/>
            </w:rPr>
            <w:t xml:space="preserve"> </w:t>
          </w:r>
        </w:p>
        <w:p w14:paraId="1594265F" w14:textId="77777777" w:rsidR="000306E5" w:rsidRPr="005E4AE5" w:rsidRDefault="000306E5" w:rsidP="00E97786">
          <w:pPr>
            <w:ind w:right="567"/>
            <w:rPr>
              <w:rFonts w:ascii="Arial Narrow" w:hAnsi="Arial Narrow" w:cs="Arial"/>
              <w:sz w:val="16"/>
              <w:szCs w:val="16"/>
              <w:lang w:val="es-ES_tradnl"/>
            </w:rPr>
          </w:pPr>
        </w:p>
        <w:p w14:paraId="6F90D86F" w14:textId="77777777" w:rsidR="000306E5" w:rsidRPr="0019114A" w:rsidRDefault="000306E5" w:rsidP="00E97786">
          <w:pPr>
            <w:pStyle w:val="Encabezado"/>
            <w:tabs>
              <w:tab w:val="left" w:pos="1000"/>
            </w:tabs>
            <w:rPr>
              <w:rFonts w:ascii="Arial Narrow" w:hAnsi="Arial Narrow" w:cs="Arial"/>
              <w:sz w:val="16"/>
              <w:szCs w:val="16"/>
              <w:lang w:val="es-MX"/>
            </w:rPr>
          </w:pPr>
        </w:p>
        <w:p w14:paraId="22CC16EF" w14:textId="77777777" w:rsidR="000306E5" w:rsidRPr="0019114A" w:rsidRDefault="000306E5" w:rsidP="00E97786">
          <w:pPr>
            <w:pStyle w:val="Encabezado"/>
            <w:tabs>
              <w:tab w:val="left" w:pos="1000"/>
            </w:tabs>
            <w:rPr>
              <w:rFonts w:ascii="Arial Narrow" w:hAnsi="Arial Narrow" w:cs="Arial"/>
              <w:sz w:val="16"/>
              <w:szCs w:val="16"/>
              <w:lang w:val="es-MX"/>
            </w:rPr>
          </w:pPr>
        </w:p>
      </w:tc>
    </w:tr>
  </w:tbl>
  <w:p w14:paraId="183310FE" w14:textId="77777777" w:rsidR="000306E5" w:rsidRDefault="000306E5" w:rsidP="00596164">
    <w:pPr>
      <w:pStyle w:val="Encabezado"/>
      <w:tabs>
        <w:tab w:val="left" w:pos="1545"/>
      </w:tabs>
      <w:ind w:left="-540" w:firstLine="5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A2D6" w14:textId="5FF4AA3C" w:rsidR="000306E5" w:rsidRDefault="00F83ABF" w:rsidP="00596164">
    <w:pPr>
      <w:pStyle w:val="Textoindependiente"/>
      <w:ind w:left="1315" w:right="246"/>
      <w:jc w:val="center"/>
      <w:rPr>
        <w:rFonts w:ascii="Arial Narrow" w:hAnsi="Arial Narrow"/>
        <w:sz w:val="16"/>
        <w:szCs w:val="16"/>
        <w:lang w:val="pt-BR"/>
      </w:rPr>
    </w:pPr>
    <w:r>
      <w:rPr>
        <w:rFonts w:ascii="Arial Narrow" w:hAnsi="Arial Narrow"/>
        <w:noProof/>
        <w:sz w:val="16"/>
        <w:szCs w:val="16"/>
      </w:rPr>
      <w:drawing>
        <wp:anchor distT="0" distB="0" distL="114300" distR="114300" simplePos="0" relativeHeight="251658240" behindDoc="0" locked="0" layoutInCell="1" allowOverlap="1" wp14:anchorId="07E77200" wp14:editId="742F91AE">
          <wp:simplePos x="0" y="0"/>
          <wp:positionH relativeFrom="column">
            <wp:posOffset>208915</wp:posOffset>
          </wp:positionH>
          <wp:positionV relativeFrom="paragraph">
            <wp:posOffset>124460</wp:posOffset>
          </wp:positionV>
          <wp:extent cx="536575" cy="61976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57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6E5">
      <w:rPr>
        <w:rFonts w:ascii="Arial Narrow" w:hAnsi="Arial Narrow"/>
        <w:sz w:val="16"/>
        <w:szCs w:val="16"/>
        <w:lang w:val="pt-BR"/>
      </w:rPr>
      <w:t>INSTITUTO TECNOLÓGICO DE SONORA</w:t>
    </w:r>
  </w:p>
  <w:p w14:paraId="72F5A103" w14:textId="77777777" w:rsidR="000306E5" w:rsidRDefault="000306E5" w:rsidP="00596164">
    <w:pPr>
      <w:pStyle w:val="Textoindependiente"/>
      <w:ind w:left="1315" w:right="246"/>
      <w:jc w:val="center"/>
      <w:rPr>
        <w:rFonts w:ascii="Arial Narrow" w:hAnsi="Arial Narrow"/>
        <w:sz w:val="16"/>
        <w:szCs w:val="16"/>
        <w:lang w:val="pt-BR"/>
      </w:rPr>
    </w:pPr>
    <w:r>
      <w:rPr>
        <w:rFonts w:ascii="Arial Narrow" w:hAnsi="Arial Narrow"/>
        <w:sz w:val="16"/>
        <w:szCs w:val="16"/>
        <w:lang w:val="pt-BR"/>
      </w:rPr>
      <w:t>VICERRECTORÍA ADMINISTRATIVA</w:t>
    </w:r>
  </w:p>
  <w:p w14:paraId="542EF5E9" w14:textId="77777777" w:rsidR="000306E5" w:rsidRDefault="000306E5" w:rsidP="00596164">
    <w:pPr>
      <w:pStyle w:val="Textoindependiente"/>
      <w:tabs>
        <w:tab w:val="left" w:pos="9356"/>
      </w:tabs>
      <w:ind w:left="1031" w:right="-91" w:hanging="283"/>
      <w:jc w:val="center"/>
      <w:rPr>
        <w:rFonts w:ascii="Arial Narrow" w:hAnsi="Arial Narrow"/>
        <w:sz w:val="16"/>
        <w:szCs w:val="16"/>
      </w:rPr>
    </w:pPr>
    <w:r>
      <w:rPr>
        <w:rFonts w:ascii="Arial Narrow" w:hAnsi="Arial Narrow"/>
        <w:sz w:val="16"/>
        <w:szCs w:val="16"/>
      </w:rPr>
      <w:t>DIRECCIÓN DE RECURSOS MATERIALES Y SERVICIOS GENERALES</w:t>
    </w:r>
  </w:p>
  <w:p w14:paraId="289CE0C2" w14:textId="77777777" w:rsidR="000306E5" w:rsidRPr="00451EE5" w:rsidRDefault="000306E5" w:rsidP="00596164">
    <w:pPr>
      <w:pStyle w:val="Encabezado"/>
      <w:jc w:val="center"/>
    </w:pPr>
    <w:r>
      <w:rPr>
        <w:rFonts w:ascii="Arial Narrow" w:hAnsi="Arial Narrow" w:cs="Arial"/>
      </w:rPr>
      <w:t>DEPARTAMENTO DE ADQUISICIONES Y SERVICIOS GENERALES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8"/>
    </w:tblGrid>
    <w:tr w:rsidR="000306E5" w:rsidRPr="005E4AE5" w14:paraId="77078CEE" w14:textId="77777777" w:rsidTr="00E97786">
      <w:trPr>
        <w:trHeight w:val="1126"/>
        <w:jc w:val="center"/>
      </w:trPr>
      <w:tc>
        <w:tcPr>
          <w:tcW w:w="9838" w:type="dxa"/>
        </w:tcPr>
        <w:p w14:paraId="3F34FABF" w14:textId="6EACE37C" w:rsidR="000306E5" w:rsidRPr="0019114A" w:rsidRDefault="00F83ABF" w:rsidP="00E97786">
          <w:pPr>
            <w:pStyle w:val="Encabezado"/>
            <w:tabs>
              <w:tab w:val="left" w:pos="1206"/>
            </w:tabs>
            <w:rPr>
              <w:rFonts w:ascii="Arial Narrow" w:hAnsi="Arial Narrow"/>
              <w:lang w:val="es-MX"/>
            </w:rPr>
          </w:pPr>
          <w:r w:rsidRPr="0019114A">
            <w:rPr>
              <w:rFonts w:ascii="Arial Narrow" w:hAnsi="Arial Narrow"/>
              <w:noProof/>
              <w:lang w:val="es-MX" w:eastAsia="es-MX"/>
            </w:rPr>
            <w:drawing>
              <wp:anchor distT="0" distB="0" distL="114300" distR="114300" simplePos="0" relativeHeight="251656192" behindDoc="0" locked="0" layoutInCell="1" allowOverlap="1" wp14:anchorId="550D22F2" wp14:editId="46CAD728">
                <wp:simplePos x="0" y="0"/>
                <wp:positionH relativeFrom="column">
                  <wp:posOffset>4518025</wp:posOffset>
                </wp:positionH>
                <wp:positionV relativeFrom="paragraph">
                  <wp:posOffset>66040</wp:posOffset>
                </wp:positionV>
                <wp:extent cx="1405890" cy="60452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604520"/>
                        </a:xfrm>
                        <a:prstGeom prst="rect">
                          <a:avLst/>
                        </a:prstGeom>
                        <a:noFill/>
                      </pic:spPr>
                    </pic:pic>
                  </a:graphicData>
                </a:graphic>
                <wp14:sizeRelH relativeFrom="page">
                  <wp14:pctWidth>0</wp14:pctWidth>
                </wp14:sizeRelH>
                <wp14:sizeRelV relativeFrom="page">
                  <wp14:pctHeight>0</wp14:pctHeight>
                </wp14:sizeRelV>
              </wp:anchor>
            </w:drawing>
          </w:r>
          <w:r w:rsidR="000306E5" w:rsidRPr="0019114A">
            <w:rPr>
              <w:rFonts w:ascii="Arial Narrow" w:hAnsi="Arial Narrow"/>
              <w:lang w:val="es-MX"/>
            </w:rPr>
            <w:t>DIRECCION DE RECURSOS MATERIALES Y SERVICIO</w:t>
          </w:r>
          <w:r w:rsidR="000306E5">
            <w:rPr>
              <w:rFonts w:ascii="Arial Narrow" w:hAnsi="Arial Narrow"/>
              <w:lang w:val="es-MX"/>
            </w:rPr>
            <w:t>S</w:t>
          </w:r>
          <w:r w:rsidR="000306E5" w:rsidRPr="0019114A">
            <w:rPr>
              <w:rFonts w:ascii="Arial Narrow" w:hAnsi="Arial Narrow"/>
              <w:lang w:val="es-MX"/>
            </w:rPr>
            <w:t xml:space="preserve"> GENERALES</w:t>
          </w:r>
        </w:p>
        <w:p w14:paraId="6E844993" w14:textId="77777777" w:rsidR="000306E5" w:rsidRPr="0019114A" w:rsidRDefault="000306E5" w:rsidP="00E97786">
          <w:pPr>
            <w:pStyle w:val="Encabezado"/>
            <w:tabs>
              <w:tab w:val="left" w:pos="1545"/>
            </w:tabs>
            <w:rPr>
              <w:rFonts w:ascii="Arial Narrow" w:hAnsi="Arial Narrow"/>
              <w:lang w:val="es-MX"/>
            </w:rPr>
          </w:pPr>
          <w:r w:rsidRPr="0019114A">
            <w:rPr>
              <w:rFonts w:ascii="Arial Narrow" w:hAnsi="Arial Narrow"/>
              <w:lang w:val="es-MX"/>
            </w:rPr>
            <w:t xml:space="preserve">DEPARTAMENTO DE ADQUISICIONES </w:t>
          </w:r>
          <w:r>
            <w:rPr>
              <w:rFonts w:ascii="Arial Narrow" w:hAnsi="Arial Narrow"/>
              <w:lang w:val="es-MX"/>
            </w:rPr>
            <w:t xml:space="preserve"> </w:t>
          </w:r>
        </w:p>
        <w:p w14:paraId="64078496" w14:textId="77777777" w:rsidR="000306E5" w:rsidRPr="005E4AE5" w:rsidRDefault="000306E5" w:rsidP="00E97786">
          <w:pPr>
            <w:ind w:right="567"/>
            <w:rPr>
              <w:rFonts w:ascii="Arial Narrow" w:hAnsi="Arial Narrow" w:cs="Arial"/>
              <w:sz w:val="16"/>
              <w:szCs w:val="16"/>
              <w:lang w:val="es-ES_tradnl"/>
            </w:rPr>
          </w:pPr>
        </w:p>
        <w:p w14:paraId="0F7655D2" w14:textId="77777777" w:rsidR="000306E5" w:rsidRPr="0019114A" w:rsidRDefault="000306E5" w:rsidP="00E97786">
          <w:pPr>
            <w:pStyle w:val="Encabezado"/>
            <w:tabs>
              <w:tab w:val="left" w:pos="1000"/>
            </w:tabs>
            <w:rPr>
              <w:rFonts w:ascii="Arial Narrow" w:hAnsi="Arial Narrow" w:cs="Arial"/>
              <w:sz w:val="16"/>
              <w:szCs w:val="16"/>
              <w:lang w:val="es-MX"/>
            </w:rPr>
          </w:pPr>
        </w:p>
        <w:p w14:paraId="49C71F46" w14:textId="77777777" w:rsidR="000306E5" w:rsidRPr="0019114A" w:rsidRDefault="000306E5" w:rsidP="00E97786">
          <w:pPr>
            <w:pStyle w:val="Encabezado"/>
            <w:tabs>
              <w:tab w:val="left" w:pos="1000"/>
            </w:tabs>
            <w:rPr>
              <w:rFonts w:ascii="Arial Narrow" w:hAnsi="Arial Narrow" w:cs="Arial"/>
              <w:sz w:val="16"/>
              <w:szCs w:val="16"/>
              <w:lang w:val="es-MX"/>
            </w:rPr>
          </w:pPr>
        </w:p>
      </w:tc>
    </w:tr>
  </w:tbl>
  <w:p w14:paraId="77B671C1" w14:textId="77777777" w:rsidR="000306E5" w:rsidRDefault="000306E5" w:rsidP="00596164">
    <w:pPr>
      <w:pStyle w:val="Encabezado"/>
      <w:tabs>
        <w:tab w:val="left" w:pos="1545"/>
      </w:tabs>
      <w:ind w:left="-540" w:firstLine="5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A091" w14:textId="624AE926" w:rsidR="000306E5" w:rsidRDefault="00F83ABF" w:rsidP="00596164">
    <w:pPr>
      <w:pStyle w:val="Textoindependiente"/>
      <w:ind w:left="1315" w:right="246"/>
      <w:jc w:val="center"/>
      <w:rPr>
        <w:rFonts w:ascii="Arial Narrow" w:hAnsi="Arial Narrow"/>
        <w:sz w:val="16"/>
        <w:szCs w:val="16"/>
        <w:lang w:val="pt-BR"/>
      </w:rPr>
    </w:pPr>
    <w:r>
      <w:rPr>
        <w:rFonts w:ascii="Arial Narrow" w:hAnsi="Arial Narrow"/>
        <w:noProof/>
        <w:sz w:val="16"/>
        <w:szCs w:val="16"/>
      </w:rPr>
      <w:drawing>
        <wp:anchor distT="0" distB="0" distL="114300" distR="114300" simplePos="0" relativeHeight="251655168" behindDoc="0" locked="0" layoutInCell="1" allowOverlap="1" wp14:anchorId="7402798C" wp14:editId="200E5E78">
          <wp:simplePos x="0" y="0"/>
          <wp:positionH relativeFrom="column">
            <wp:posOffset>208915</wp:posOffset>
          </wp:positionH>
          <wp:positionV relativeFrom="paragraph">
            <wp:posOffset>124460</wp:posOffset>
          </wp:positionV>
          <wp:extent cx="536575" cy="61976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57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6E5">
      <w:rPr>
        <w:rFonts w:ascii="Arial Narrow" w:hAnsi="Arial Narrow"/>
        <w:sz w:val="16"/>
        <w:szCs w:val="16"/>
        <w:lang w:val="pt-BR"/>
      </w:rPr>
      <w:t>INSTITUTO TECNOLÓGICO DE SONORA</w:t>
    </w:r>
  </w:p>
  <w:p w14:paraId="1DF7CCB8" w14:textId="77777777" w:rsidR="000306E5" w:rsidRDefault="000306E5" w:rsidP="00596164">
    <w:pPr>
      <w:pStyle w:val="Textoindependiente"/>
      <w:ind w:left="1315" w:right="246"/>
      <w:jc w:val="center"/>
      <w:rPr>
        <w:rFonts w:ascii="Arial Narrow" w:hAnsi="Arial Narrow"/>
        <w:sz w:val="16"/>
        <w:szCs w:val="16"/>
        <w:lang w:val="pt-BR"/>
      </w:rPr>
    </w:pPr>
    <w:r>
      <w:rPr>
        <w:rFonts w:ascii="Arial Narrow" w:hAnsi="Arial Narrow"/>
        <w:sz w:val="16"/>
        <w:szCs w:val="16"/>
        <w:lang w:val="pt-BR"/>
      </w:rPr>
      <w:t>VICERRECTORÍA ADMINISTRATIVA</w:t>
    </w:r>
  </w:p>
  <w:p w14:paraId="467573DA" w14:textId="77777777" w:rsidR="000306E5" w:rsidRDefault="000306E5" w:rsidP="00596164">
    <w:pPr>
      <w:pStyle w:val="Textoindependiente"/>
      <w:tabs>
        <w:tab w:val="left" w:pos="9356"/>
      </w:tabs>
      <w:ind w:left="1031" w:right="-91" w:hanging="283"/>
      <w:jc w:val="center"/>
      <w:rPr>
        <w:rFonts w:ascii="Arial Narrow" w:hAnsi="Arial Narrow"/>
        <w:sz w:val="16"/>
        <w:szCs w:val="16"/>
      </w:rPr>
    </w:pPr>
    <w:r>
      <w:rPr>
        <w:rFonts w:ascii="Arial Narrow" w:hAnsi="Arial Narrow"/>
        <w:sz w:val="16"/>
        <w:szCs w:val="16"/>
      </w:rPr>
      <w:t>DIRECCIÓN DE RECURSOS MATERIALES Y SERVICIOS GENERALES</w:t>
    </w:r>
  </w:p>
  <w:p w14:paraId="22EA5733" w14:textId="77777777" w:rsidR="000306E5" w:rsidRPr="00451EE5" w:rsidRDefault="000306E5" w:rsidP="00596164">
    <w:pPr>
      <w:pStyle w:val="Encabezado"/>
      <w:jc w:val="center"/>
    </w:pPr>
    <w:r>
      <w:rPr>
        <w:rFonts w:ascii="Arial Narrow" w:hAnsi="Arial Narrow" w:cs="Arial"/>
      </w:rPr>
      <w:t>DEPARTAMENTO DE ADQUISICIONES Y SERVICIOS GENERALES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E665" w14:textId="444B77DA" w:rsidR="00500A5B" w:rsidRDefault="00F83ABF">
    <w:pPr>
      <w:widowControl w:val="0"/>
      <w:pBdr>
        <w:top w:val="nil"/>
        <w:left w:val="nil"/>
        <w:bottom w:val="nil"/>
        <w:right w:val="nil"/>
        <w:between w:val="nil"/>
      </w:pBdr>
      <w:spacing w:line="276" w:lineRule="auto"/>
      <w:ind w:hanging="2"/>
      <w:rPr>
        <w:rFonts w:ascii="Arial Narrow" w:eastAsia="Arial Narrow" w:hAnsi="Arial Narrow" w:cs="Arial Narrow"/>
        <w:sz w:val="22"/>
        <w:szCs w:val="22"/>
      </w:rPr>
    </w:pPr>
    <w:r w:rsidRPr="0019114A">
      <w:rPr>
        <w:rFonts w:ascii="Arial Narrow" w:hAnsi="Arial Narrow"/>
        <w:noProof/>
        <w:lang w:eastAsia="es-MX"/>
      </w:rPr>
      <w:drawing>
        <wp:anchor distT="0" distB="0" distL="114300" distR="114300" simplePos="0" relativeHeight="251660288" behindDoc="0" locked="0" layoutInCell="1" allowOverlap="1" wp14:anchorId="1DFDF5AF" wp14:editId="708548EC">
          <wp:simplePos x="0" y="0"/>
          <wp:positionH relativeFrom="column">
            <wp:posOffset>5071110</wp:posOffset>
          </wp:positionH>
          <wp:positionV relativeFrom="paragraph">
            <wp:posOffset>59055</wp:posOffset>
          </wp:positionV>
          <wp:extent cx="1405890" cy="60452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604520"/>
                  </a:xfrm>
                  <a:prstGeom prst="rect">
                    <a:avLst/>
                  </a:prstGeom>
                  <a:noFill/>
                </pic:spPr>
              </pic:pic>
            </a:graphicData>
          </a:graphic>
          <wp14:sizeRelH relativeFrom="page">
            <wp14:pctWidth>0</wp14:pctWidth>
          </wp14:sizeRelH>
          <wp14:sizeRelV relativeFrom="page">
            <wp14:pctHeight>0</wp14:pctHeight>
          </wp14:sizeRelV>
        </wp:anchor>
      </w:drawing>
    </w:r>
  </w:p>
  <w:p w14:paraId="423C9C24" w14:textId="77777777" w:rsidR="00602626" w:rsidRPr="0019114A" w:rsidRDefault="00602626" w:rsidP="00602626">
    <w:pPr>
      <w:pStyle w:val="Encabezado"/>
      <w:tabs>
        <w:tab w:val="left" w:pos="1206"/>
      </w:tabs>
      <w:rPr>
        <w:rFonts w:ascii="Arial Narrow" w:hAnsi="Arial Narrow"/>
        <w:lang w:val="es-MX"/>
      </w:rPr>
    </w:pPr>
    <w:r w:rsidRPr="0019114A">
      <w:rPr>
        <w:rFonts w:ascii="Arial Narrow" w:hAnsi="Arial Narrow"/>
        <w:lang w:val="es-MX"/>
      </w:rPr>
      <w:t>DIRECCION DE RECURSOS MATERIALES Y SERVICIO</w:t>
    </w:r>
    <w:r>
      <w:rPr>
        <w:rFonts w:ascii="Arial Narrow" w:hAnsi="Arial Narrow"/>
        <w:lang w:val="es-MX"/>
      </w:rPr>
      <w:t>S</w:t>
    </w:r>
    <w:r w:rsidRPr="0019114A">
      <w:rPr>
        <w:rFonts w:ascii="Arial Narrow" w:hAnsi="Arial Narrow"/>
        <w:lang w:val="es-MX"/>
      </w:rPr>
      <w:t xml:space="preserve"> GENERALES</w:t>
    </w:r>
  </w:p>
  <w:p w14:paraId="2A3ED6B0" w14:textId="77777777" w:rsidR="00602626" w:rsidRPr="0019114A" w:rsidRDefault="00602626" w:rsidP="00602626">
    <w:pPr>
      <w:pStyle w:val="Encabezado"/>
      <w:tabs>
        <w:tab w:val="left" w:pos="1545"/>
      </w:tabs>
      <w:rPr>
        <w:rFonts w:ascii="Arial Narrow" w:hAnsi="Arial Narrow"/>
        <w:lang w:val="es-MX"/>
      </w:rPr>
    </w:pPr>
    <w:r w:rsidRPr="0019114A">
      <w:rPr>
        <w:rFonts w:ascii="Arial Narrow" w:hAnsi="Arial Narrow"/>
        <w:lang w:val="es-MX"/>
      </w:rPr>
      <w:t xml:space="preserve">DEPARTAMENTO DE ADQUISICIONES </w:t>
    </w:r>
    <w:r>
      <w:rPr>
        <w:rFonts w:ascii="Arial Narrow" w:hAnsi="Arial Narrow"/>
        <w:lang w:val="es-MX"/>
      </w:rPr>
      <w:t xml:space="preserve"> </w:t>
    </w:r>
  </w:p>
  <w:p w14:paraId="47BEEDF6" w14:textId="77777777" w:rsidR="00602626" w:rsidRPr="005E4AE5" w:rsidRDefault="00602626" w:rsidP="00602626">
    <w:pPr>
      <w:ind w:right="567"/>
      <w:jc w:val="center"/>
      <w:rPr>
        <w:rFonts w:ascii="Arial Narrow" w:hAnsi="Arial Narrow" w:cs="Arial"/>
        <w:sz w:val="16"/>
        <w:szCs w:val="16"/>
        <w:lang w:val="es-ES_tradnl"/>
      </w:rPr>
    </w:pPr>
  </w:p>
  <w:p w14:paraId="02BBCFE9" w14:textId="77777777" w:rsidR="00602626" w:rsidRPr="0019114A" w:rsidRDefault="00602626" w:rsidP="00602626">
    <w:pPr>
      <w:pStyle w:val="Encabezado"/>
      <w:tabs>
        <w:tab w:val="left" w:pos="1000"/>
      </w:tabs>
      <w:jc w:val="center"/>
      <w:rPr>
        <w:rFonts w:ascii="Arial Narrow" w:hAnsi="Arial Narrow" w:cs="Arial"/>
        <w:sz w:val="16"/>
        <w:szCs w:val="16"/>
        <w:lang w:val="es-MX"/>
      </w:rPr>
    </w:pPr>
  </w:p>
  <w:p w14:paraId="7A23D371" w14:textId="77777777" w:rsidR="00500A5B" w:rsidRDefault="00500A5B">
    <w:pPr>
      <w:pBdr>
        <w:top w:val="nil"/>
        <w:left w:val="nil"/>
        <w:bottom w:val="nil"/>
        <w:right w:val="nil"/>
        <w:between w:val="nil"/>
      </w:pBdr>
      <w:tabs>
        <w:tab w:val="center" w:pos="4252"/>
        <w:tab w:val="right" w:pos="8504"/>
        <w:tab w:val="left" w:pos="1545"/>
      </w:tabs>
      <w:ind w:hanging="2"/>
      <w:jc w:val="center"/>
      <w:rPr>
        <w:rFonts w:ascii="Arial Narrow" w:eastAsia="Arial Narrow" w:hAnsi="Arial Narrow" w:cs="Arial Narrow"/>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9B20" w14:textId="77777777" w:rsidR="000306E5" w:rsidRDefault="000306E5">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8"/>
    </w:tblGrid>
    <w:tr w:rsidR="000306E5" w:rsidRPr="005E4AE5" w14:paraId="0E2BD8A5" w14:textId="77777777" w:rsidTr="00E97786">
      <w:trPr>
        <w:trHeight w:val="1126"/>
        <w:jc w:val="center"/>
      </w:trPr>
      <w:tc>
        <w:tcPr>
          <w:tcW w:w="9838" w:type="dxa"/>
        </w:tcPr>
        <w:p w14:paraId="4AB77CBC" w14:textId="3BB8BA20" w:rsidR="000306E5" w:rsidRPr="0019114A" w:rsidRDefault="00F83ABF" w:rsidP="00E97786">
          <w:pPr>
            <w:pStyle w:val="Encabezado"/>
            <w:tabs>
              <w:tab w:val="left" w:pos="1206"/>
            </w:tabs>
            <w:rPr>
              <w:rFonts w:ascii="Arial Narrow" w:hAnsi="Arial Narrow"/>
              <w:lang w:val="es-MX"/>
            </w:rPr>
          </w:pPr>
          <w:r w:rsidRPr="0019114A">
            <w:rPr>
              <w:rFonts w:ascii="Arial Narrow" w:hAnsi="Arial Narrow"/>
              <w:noProof/>
              <w:lang w:val="es-MX" w:eastAsia="es-MX"/>
            </w:rPr>
            <w:drawing>
              <wp:anchor distT="0" distB="0" distL="114300" distR="114300" simplePos="0" relativeHeight="251657216" behindDoc="0" locked="0" layoutInCell="1" allowOverlap="1" wp14:anchorId="32C6FDF0" wp14:editId="6921409D">
                <wp:simplePos x="0" y="0"/>
                <wp:positionH relativeFrom="column">
                  <wp:posOffset>4761230</wp:posOffset>
                </wp:positionH>
                <wp:positionV relativeFrom="paragraph">
                  <wp:posOffset>66040</wp:posOffset>
                </wp:positionV>
                <wp:extent cx="1405890" cy="60452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604520"/>
                        </a:xfrm>
                        <a:prstGeom prst="rect">
                          <a:avLst/>
                        </a:prstGeom>
                        <a:noFill/>
                      </pic:spPr>
                    </pic:pic>
                  </a:graphicData>
                </a:graphic>
                <wp14:sizeRelH relativeFrom="page">
                  <wp14:pctWidth>0</wp14:pctWidth>
                </wp14:sizeRelH>
                <wp14:sizeRelV relativeFrom="page">
                  <wp14:pctHeight>0</wp14:pctHeight>
                </wp14:sizeRelV>
              </wp:anchor>
            </w:drawing>
          </w:r>
          <w:r w:rsidR="000306E5" w:rsidRPr="0019114A">
            <w:rPr>
              <w:rFonts w:ascii="Arial Narrow" w:hAnsi="Arial Narrow"/>
              <w:lang w:val="es-MX"/>
            </w:rPr>
            <w:t>DIRECCION DE RECURSOS MATERIALES Y SERVICIO</w:t>
          </w:r>
          <w:r w:rsidR="000306E5">
            <w:rPr>
              <w:rFonts w:ascii="Arial Narrow" w:hAnsi="Arial Narrow"/>
              <w:lang w:val="es-MX"/>
            </w:rPr>
            <w:t>S</w:t>
          </w:r>
          <w:r w:rsidR="000306E5" w:rsidRPr="0019114A">
            <w:rPr>
              <w:rFonts w:ascii="Arial Narrow" w:hAnsi="Arial Narrow"/>
              <w:lang w:val="es-MX"/>
            </w:rPr>
            <w:t xml:space="preserve"> GENERALES</w:t>
          </w:r>
        </w:p>
        <w:p w14:paraId="7C390445" w14:textId="77777777" w:rsidR="000306E5" w:rsidRPr="005E4AE5" w:rsidRDefault="000306E5" w:rsidP="00915834">
          <w:pPr>
            <w:pStyle w:val="Encabezado"/>
            <w:tabs>
              <w:tab w:val="left" w:pos="1545"/>
            </w:tabs>
            <w:rPr>
              <w:rFonts w:ascii="Arial Narrow" w:hAnsi="Arial Narrow" w:cs="Arial"/>
              <w:sz w:val="16"/>
              <w:szCs w:val="16"/>
              <w:lang w:val="es-ES_tradnl"/>
            </w:rPr>
          </w:pPr>
          <w:r w:rsidRPr="0019114A">
            <w:rPr>
              <w:rFonts w:ascii="Arial Narrow" w:hAnsi="Arial Narrow"/>
              <w:lang w:val="es-MX"/>
            </w:rPr>
            <w:t xml:space="preserve">DEPARTAMENTO DE ADQUISICIONES </w:t>
          </w:r>
          <w:r>
            <w:rPr>
              <w:rFonts w:ascii="Arial Narrow" w:hAnsi="Arial Narrow"/>
              <w:lang w:val="es-MX"/>
            </w:rPr>
            <w:t xml:space="preserve"> </w:t>
          </w:r>
        </w:p>
        <w:p w14:paraId="3265D250" w14:textId="77777777" w:rsidR="000306E5" w:rsidRPr="0019114A" w:rsidRDefault="000306E5" w:rsidP="00E97786">
          <w:pPr>
            <w:pStyle w:val="Encabezado"/>
            <w:tabs>
              <w:tab w:val="left" w:pos="1000"/>
            </w:tabs>
            <w:rPr>
              <w:rFonts w:ascii="Arial Narrow" w:hAnsi="Arial Narrow" w:cs="Arial"/>
              <w:sz w:val="16"/>
              <w:szCs w:val="16"/>
              <w:lang w:val="es-MX"/>
            </w:rPr>
          </w:pPr>
        </w:p>
        <w:p w14:paraId="07421BA9" w14:textId="77777777" w:rsidR="000306E5" w:rsidRPr="0019114A" w:rsidRDefault="000306E5" w:rsidP="00E97786">
          <w:pPr>
            <w:pStyle w:val="Encabezado"/>
            <w:tabs>
              <w:tab w:val="left" w:pos="1000"/>
            </w:tabs>
            <w:rPr>
              <w:rFonts w:ascii="Arial Narrow" w:hAnsi="Arial Narrow" w:cs="Arial"/>
              <w:sz w:val="16"/>
              <w:szCs w:val="16"/>
              <w:lang w:val="es-MX"/>
            </w:rPr>
          </w:pPr>
        </w:p>
      </w:tc>
    </w:tr>
  </w:tbl>
  <w:p w14:paraId="4322F8E6" w14:textId="77777777" w:rsidR="000306E5" w:rsidRDefault="000306E5" w:rsidP="00BD6272">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372C" w14:textId="77777777" w:rsidR="000306E5" w:rsidRDefault="000306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CB8"/>
      </v:shape>
    </w:pict>
  </w:numPicBullet>
  <w:abstractNum w:abstractNumId="0" w15:restartNumberingAfterBreak="0">
    <w:nsid w:val="FFFFFF89"/>
    <w:multiLevelType w:val="singleLevel"/>
    <w:tmpl w:val="53F0AC96"/>
    <w:lvl w:ilvl="0">
      <w:start w:val="1"/>
      <w:numFmt w:val="bullet"/>
      <w:pStyle w:val="Continuarlist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4634E7"/>
    <w:multiLevelType w:val="multilevel"/>
    <w:tmpl w:val="41C477B8"/>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871"/>
        </w:tabs>
        <w:ind w:left="871" w:hanging="360"/>
      </w:pPr>
      <w:rPr>
        <w:rFonts w:hint="default"/>
      </w:rPr>
    </w:lvl>
    <w:lvl w:ilvl="2">
      <w:start w:val="1"/>
      <w:numFmt w:val="decimal"/>
      <w:lvlText w:val="1.1.%3"/>
      <w:lvlJc w:val="left"/>
      <w:pPr>
        <w:tabs>
          <w:tab w:val="num" w:pos="1855"/>
        </w:tabs>
        <w:ind w:left="1855" w:hanging="720"/>
      </w:pPr>
      <w:rPr>
        <w:rFonts w:hint="default"/>
        <w:b/>
      </w:rPr>
    </w:lvl>
    <w:lvl w:ilvl="3">
      <w:start w:val="1"/>
      <w:numFmt w:val="decimal"/>
      <w:lvlText w:val="%1.%2.%3.%4"/>
      <w:lvlJc w:val="left"/>
      <w:pPr>
        <w:tabs>
          <w:tab w:val="num" w:pos="2253"/>
        </w:tabs>
        <w:ind w:left="2253" w:hanging="720"/>
      </w:pPr>
      <w:rPr>
        <w:rFonts w:hint="default"/>
      </w:rPr>
    </w:lvl>
    <w:lvl w:ilvl="4">
      <w:start w:val="1"/>
      <w:numFmt w:val="decimal"/>
      <w:lvlText w:val="%1.%2.%3.%4.%5"/>
      <w:lvlJc w:val="left"/>
      <w:pPr>
        <w:tabs>
          <w:tab w:val="num" w:pos="3124"/>
        </w:tabs>
        <w:ind w:left="3124" w:hanging="1080"/>
      </w:pPr>
      <w:rPr>
        <w:rFonts w:hint="default"/>
      </w:rPr>
    </w:lvl>
    <w:lvl w:ilvl="5">
      <w:start w:val="1"/>
      <w:numFmt w:val="decimal"/>
      <w:lvlText w:val="%1.%2.%3.%4.%5.%6"/>
      <w:lvlJc w:val="left"/>
      <w:pPr>
        <w:tabs>
          <w:tab w:val="num" w:pos="3635"/>
        </w:tabs>
        <w:ind w:left="3635" w:hanging="1080"/>
      </w:pPr>
      <w:rPr>
        <w:rFonts w:hint="default"/>
      </w:rPr>
    </w:lvl>
    <w:lvl w:ilvl="6">
      <w:start w:val="1"/>
      <w:numFmt w:val="decimal"/>
      <w:lvlText w:val="%1.%2.%3.%4.%5.%6.%7"/>
      <w:lvlJc w:val="left"/>
      <w:pPr>
        <w:tabs>
          <w:tab w:val="num" w:pos="4506"/>
        </w:tabs>
        <w:ind w:left="4506" w:hanging="1440"/>
      </w:pPr>
      <w:rPr>
        <w:rFonts w:hint="default"/>
      </w:rPr>
    </w:lvl>
    <w:lvl w:ilvl="7">
      <w:start w:val="1"/>
      <w:numFmt w:val="decimal"/>
      <w:lvlText w:val="%1.%2.%3.%4.%5.%6.%7.%8"/>
      <w:lvlJc w:val="left"/>
      <w:pPr>
        <w:tabs>
          <w:tab w:val="num" w:pos="5017"/>
        </w:tabs>
        <w:ind w:left="5017" w:hanging="1440"/>
      </w:pPr>
      <w:rPr>
        <w:rFonts w:hint="default"/>
      </w:rPr>
    </w:lvl>
    <w:lvl w:ilvl="8">
      <w:start w:val="1"/>
      <w:numFmt w:val="decimal"/>
      <w:lvlText w:val="%1.%2.%3.%4.%5.%6.%7.%8.%9"/>
      <w:lvlJc w:val="left"/>
      <w:pPr>
        <w:tabs>
          <w:tab w:val="num" w:pos="5888"/>
        </w:tabs>
        <w:ind w:left="5888" w:hanging="1800"/>
      </w:pPr>
      <w:rPr>
        <w:rFonts w:hint="default"/>
      </w:rPr>
    </w:lvl>
  </w:abstractNum>
  <w:abstractNum w:abstractNumId="4" w15:restartNumberingAfterBreak="0">
    <w:nsid w:val="03D375A9"/>
    <w:multiLevelType w:val="hybridMultilevel"/>
    <w:tmpl w:val="59466BC8"/>
    <w:lvl w:ilvl="0" w:tplc="734CB00A">
      <w:start w:val="1"/>
      <w:numFmt w:val="decimal"/>
      <w:lvlText w:val="I.%1."/>
      <w:lvlJc w:val="left"/>
      <w:pPr>
        <w:tabs>
          <w:tab w:val="num" w:pos="900"/>
        </w:tabs>
        <w:ind w:left="900" w:hanging="360"/>
      </w:pPr>
      <w:rPr>
        <w:rFonts w:ascii="Arial Narrow" w:hAnsi="Arial Narrow" w:hint="default"/>
        <w:b/>
        <w:sz w:val="20"/>
        <w:szCs w:val="20"/>
      </w:rPr>
    </w:lvl>
    <w:lvl w:ilvl="1" w:tplc="F33851A0">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6A6A71"/>
    <w:multiLevelType w:val="multilevel"/>
    <w:tmpl w:val="D9A4EDD8"/>
    <w:lvl w:ilvl="0">
      <w:start w:val="7"/>
      <w:numFmt w:val="decimal"/>
      <w:lvlText w:val="%1"/>
      <w:lvlJc w:val="left"/>
      <w:pPr>
        <w:tabs>
          <w:tab w:val="num" w:pos="570"/>
        </w:tabs>
        <w:ind w:left="570" w:hanging="570"/>
      </w:pPr>
      <w:rPr>
        <w:rFonts w:hint="default"/>
      </w:rPr>
    </w:lvl>
    <w:lvl w:ilvl="1">
      <w:start w:val="1"/>
      <w:numFmt w:val="decimal"/>
      <w:lvlText w:val="%1.%2"/>
      <w:lvlJc w:val="left"/>
      <w:pPr>
        <w:tabs>
          <w:tab w:val="num" w:pos="1137"/>
        </w:tabs>
        <w:ind w:left="1137" w:hanging="570"/>
      </w:pPr>
      <w:rPr>
        <w:rFonts w:hint="default"/>
        <w:b/>
      </w:rPr>
    </w:lvl>
    <w:lvl w:ilvl="2">
      <w:start w:val="1"/>
      <w:numFmt w:val="decimal"/>
      <w:lvlText w:val="%1.%2.%3"/>
      <w:lvlJc w:val="left"/>
      <w:pPr>
        <w:tabs>
          <w:tab w:val="num" w:pos="1854"/>
        </w:tabs>
        <w:ind w:left="1854" w:hanging="720"/>
      </w:pPr>
      <w:rPr>
        <w:rFonts w:hint="default"/>
        <w:b w:val="0"/>
        <w:sz w:val="20"/>
        <w:szCs w:val="2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6" w15:restartNumberingAfterBreak="0">
    <w:nsid w:val="0FC95472"/>
    <w:multiLevelType w:val="hybridMultilevel"/>
    <w:tmpl w:val="86726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B0731D"/>
    <w:multiLevelType w:val="hybridMultilevel"/>
    <w:tmpl w:val="03BEC97E"/>
    <w:lvl w:ilvl="0" w:tplc="080A0001">
      <w:start w:val="1"/>
      <w:numFmt w:val="bullet"/>
      <w:lvlText w:val=""/>
      <w:lvlJc w:val="left"/>
      <w:pPr>
        <w:ind w:left="719" w:hanging="360"/>
      </w:pPr>
      <w:rPr>
        <w:rFonts w:ascii="Symbol" w:hAnsi="Symbol" w:hint="default"/>
      </w:rPr>
    </w:lvl>
    <w:lvl w:ilvl="1" w:tplc="080A0003" w:tentative="1">
      <w:start w:val="1"/>
      <w:numFmt w:val="bullet"/>
      <w:lvlText w:val="o"/>
      <w:lvlJc w:val="left"/>
      <w:pPr>
        <w:ind w:left="1439" w:hanging="360"/>
      </w:pPr>
      <w:rPr>
        <w:rFonts w:ascii="Courier New" w:hAnsi="Courier New" w:cs="Courier New" w:hint="default"/>
      </w:rPr>
    </w:lvl>
    <w:lvl w:ilvl="2" w:tplc="080A0005" w:tentative="1">
      <w:start w:val="1"/>
      <w:numFmt w:val="bullet"/>
      <w:lvlText w:val=""/>
      <w:lvlJc w:val="left"/>
      <w:pPr>
        <w:ind w:left="2159" w:hanging="360"/>
      </w:pPr>
      <w:rPr>
        <w:rFonts w:ascii="Wingdings" w:hAnsi="Wingdings" w:hint="default"/>
      </w:rPr>
    </w:lvl>
    <w:lvl w:ilvl="3" w:tplc="080A0001" w:tentative="1">
      <w:start w:val="1"/>
      <w:numFmt w:val="bullet"/>
      <w:lvlText w:val=""/>
      <w:lvlJc w:val="left"/>
      <w:pPr>
        <w:ind w:left="2879" w:hanging="360"/>
      </w:pPr>
      <w:rPr>
        <w:rFonts w:ascii="Symbol" w:hAnsi="Symbol" w:hint="default"/>
      </w:rPr>
    </w:lvl>
    <w:lvl w:ilvl="4" w:tplc="080A0003" w:tentative="1">
      <w:start w:val="1"/>
      <w:numFmt w:val="bullet"/>
      <w:lvlText w:val="o"/>
      <w:lvlJc w:val="left"/>
      <w:pPr>
        <w:ind w:left="3599" w:hanging="360"/>
      </w:pPr>
      <w:rPr>
        <w:rFonts w:ascii="Courier New" w:hAnsi="Courier New" w:cs="Courier New" w:hint="default"/>
      </w:rPr>
    </w:lvl>
    <w:lvl w:ilvl="5" w:tplc="080A0005" w:tentative="1">
      <w:start w:val="1"/>
      <w:numFmt w:val="bullet"/>
      <w:lvlText w:val=""/>
      <w:lvlJc w:val="left"/>
      <w:pPr>
        <w:ind w:left="4319" w:hanging="360"/>
      </w:pPr>
      <w:rPr>
        <w:rFonts w:ascii="Wingdings" w:hAnsi="Wingdings" w:hint="default"/>
      </w:rPr>
    </w:lvl>
    <w:lvl w:ilvl="6" w:tplc="080A0001" w:tentative="1">
      <w:start w:val="1"/>
      <w:numFmt w:val="bullet"/>
      <w:lvlText w:val=""/>
      <w:lvlJc w:val="left"/>
      <w:pPr>
        <w:ind w:left="5039" w:hanging="360"/>
      </w:pPr>
      <w:rPr>
        <w:rFonts w:ascii="Symbol" w:hAnsi="Symbol" w:hint="default"/>
      </w:rPr>
    </w:lvl>
    <w:lvl w:ilvl="7" w:tplc="080A0003" w:tentative="1">
      <w:start w:val="1"/>
      <w:numFmt w:val="bullet"/>
      <w:lvlText w:val="o"/>
      <w:lvlJc w:val="left"/>
      <w:pPr>
        <w:ind w:left="5759" w:hanging="360"/>
      </w:pPr>
      <w:rPr>
        <w:rFonts w:ascii="Courier New" w:hAnsi="Courier New" w:cs="Courier New" w:hint="default"/>
      </w:rPr>
    </w:lvl>
    <w:lvl w:ilvl="8" w:tplc="080A0005" w:tentative="1">
      <w:start w:val="1"/>
      <w:numFmt w:val="bullet"/>
      <w:lvlText w:val=""/>
      <w:lvlJc w:val="left"/>
      <w:pPr>
        <w:ind w:left="6479" w:hanging="360"/>
      </w:pPr>
      <w:rPr>
        <w:rFonts w:ascii="Wingdings" w:hAnsi="Wingdings" w:hint="default"/>
      </w:rPr>
    </w:lvl>
  </w:abstractNum>
  <w:abstractNum w:abstractNumId="8" w15:restartNumberingAfterBreak="0">
    <w:nsid w:val="11970BD3"/>
    <w:multiLevelType w:val="hybridMultilevel"/>
    <w:tmpl w:val="BE5C6BE8"/>
    <w:lvl w:ilvl="0" w:tplc="0C0A0017">
      <w:start w:val="1"/>
      <w:numFmt w:val="lowerLetter"/>
      <w:lvlText w:val="%1)"/>
      <w:lvlJc w:val="left"/>
      <w:pPr>
        <w:tabs>
          <w:tab w:val="num" w:pos="786"/>
        </w:tabs>
        <w:ind w:left="786" w:hanging="360"/>
      </w:p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9" w15:restartNumberingAfterBreak="0">
    <w:nsid w:val="12C95E1B"/>
    <w:multiLevelType w:val="hybridMultilevel"/>
    <w:tmpl w:val="14E01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E20C41"/>
    <w:multiLevelType w:val="multilevel"/>
    <w:tmpl w:val="4A24A31E"/>
    <w:lvl w:ilvl="0">
      <w:start w:val="6"/>
      <w:numFmt w:val="decimal"/>
      <w:lvlText w:val="%1"/>
      <w:lvlJc w:val="left"/>
      <w:pPr>
        <w:tabs>
          <w:tab w:val="num" w:pos="612"/>
        </w:tabs>
        <w:ind w:left="612" w:hanging="612"/>
      </w:pPr>
      <w:rPr>
        <w:rFonts w:hint="default"/>
      </w:rPr>
    </w:lvl>
    <w:lvl w:ilvl="1">
      <w:start w:val="1"/>
      <w:numFmt w:val="decimal"/>
      <w:lvlText w:val="1.%2"/>
      <w:lvlJc w:val="left"/>
      <w:pPr>
        <w:tabs>
          <w:tab w:val="num" w:pos="952"/>
        </w:tabs>
        <w:ind w:left="952" w:hanging="612"/>
      </w:pPr>
      <w:rPr>
        <w:rFonts w:hint="default"/>
      </w:rPr>
    </w:lvl>
    <w:lvl w:ilvl="2">
      <w:start w:val="2"/>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3820"/>
        </w:tabs>
        <w:ind w:left="3820" w:hanging="1440"/>
      </w:pPr>
      <w:rPr>
        <w:rFonts w:hint="default"/>
      </w:rPr>
    </w:lvl>
    <w:lvl w:ilvl="8">
      <w:start w:val="1"/>
      <w:numFmt w:val="decimal"/>
      <w:lvlText w:val="%1.%2.%3.%4.%5.%6.%7.%8.%9"/>
      <w:lvlJc w:val="left"/>
      <w:pPr>
        <w:tabs>
          <w:tab w:val="num" w:pos="4520"/>
        </w:tabs>
        <w:ind w:left="4520" w:hanging="1800"/>
      </w:pPr>
      <w:rPr>
        <w:rFonts w:hint="default"/>
      </w:rPr>
    </w:lvl>
  </w:abstractNum>
  <w:abstractNum w:abstractNumId="11" w15:restartNumberingAfterBreak="0">
    <w:nsid w:val="167244FA"/>
    <w:multiLevelType w:val="hybridMultilevel"/>
    <w:tmpl w:val="911A009C"/>
    <w:lvl w:ilvl="0" w:tplc="B91C2174">
      <w:start w:val="1"/>
      <w:numFmt w:val="decimal"/>
      <w:lvlText w:val="%1."/>
      <w:lvlJc w:val="left"/>
      <w:pPr>
        <w:ind w:left="720" w:hanging="360"/>
      </w:pPr>
      <w:rPr>
        <w:rFonts w:hint="default"/>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8623F5"/>
    <w:multiLevelType w:val="hybridMultilevel"/>
    <w:tmpl w:val="B8807FAE"/>
    <w:lvl w:ilvl="0" w:tplc="CDF267AC">
      <w:start w:val="1"/>
      <w:numFmt w:val="decimal"/>
      <w:lvlText w:val="II.%1."/>
      <w:lvlJc w:val="left"/>
      <w:pPr>
        <w:tabs>
          <w:tab w:val="num" w:pos="900"/>
        </w:tabs>
        <w:ind w:left="900" w:hanging="360"/>
      </w:pPr>
      <w:rPr>
        <w:rFonts w:ascii="Arial Narrow" w:hAnsi="Arial Narrow" w:hint="default"/>
        <w:b/>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A735274"/>
    <w:multiLevelType w:val="multilevel"/>
    <w:tmpl w:val="D1148C9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1060"/>
        </w:tabs>
        <w:ind w:left="1060" w:hanging="360"/>
      </w:pPr>
      <w:rPr>
        <w:rFonts w:hint="default"/>
      </w:rPr>
    </w:lvl>
    <w:lvl w:ilvl="2">
      <w:start w:val="1"/>
      <w:numFmt w:val="decimal"/>
      <w:lvlText w:val="%1.%2.%3"/>
      <w:lvlJc w:val="left"/>
      <w:pPr>
        <w:tabs>
          <w:tab w:val="num" w:pos="4080"/>
        </w:tabs>
        <w:ind w:left="4080" w:hanging="720"/>
      </w:pPr>
      <w:rPr>
        <w:rFonts w:hint="default"/>
      </w:rPr>
    </w:lvl>
    <w:lvl w:ilvl="3">
      <w:start w:val="1"/>
      <w:numFmt w:val="decimal"/>
      <w:lvlText w:val="%1.%2.%3.%4"/>
      <w:lvlJc w:val="left"/>
      <w:pPr>
        <w:tabs>
          <w:tab w:val="num" w:pos="5760"/>
        </w:tabs>
        <w:ind w:left="5760" w:hanging="720"/>
      </w:pPr>
      <w:rPr>
        <w:rFonts w:hint="default"/>
      </w:rPr>
    </w:lvl>
    <w:lvl w:ilvl="4">
      <w:start w:val="1"/>
      <w:numFmt w:val="decimal"/>
      <w:lvlText w:val="%1.%2.%3.%4.%5"/>
      <w:lvlJc w:val="left"/>
      <w:pPr>
        <w:tabs>
          <w:tab w:val="num" w:pos="7440"/>
        </w:tabs>
        <w:ind w:left="7440" w:hanging="720"/>
      </w:pPr>
      <w:rPr>
        <w:rFonts w:hint="default"/>
      </w:rPr>
    </w:lvl>
    <w:lvl w:ilvl="5">
      <w:start w:val="1"/>
      <w:numFmt w:val="decimal"/>
      <w:lvlText w:val="%1.%2.%3.%4.%5.%6"/>
      <w:lvlJc w:val="left"/>
      <w:pPr>
        <w:tabs>
          <w:tab w:val="num" w:pos="9480"/>
        </w:tabs>
        <w:ind w:left="9480" w:hanging="1080"/>
      </w:pPr>
      <w:rPr>
        <w:rFonts w:hint="default"/>
      </w:rPr>
    </w:lvl>
    <w:lvl w:ilvl="6">
      <w:start w:val="1"/>
      <w:numFmt w:val="decimal"/>
      <w:lvlText w:val="%1.%2.%3.%4.%5.%6.%7"/>
      <w:lvlJc w:val="left"/>
      <w:pPr>
        <w:tabs>
          <w:tab w:val="num" w:pos="11160"/>
        </w:tabs>
        <w:ind w:left="11160" w:hanging="1080"/>
      </w:pPr>
      <w:rPr>
        <w:rFonts w:hint="default"/>
      </w:rPr>
    </w:lvl>
    <w:lvl w:ilvl="7">
      <w:start w:val="1"/>
      <w:numFmt w:val="decimal"/>
      <w:lvlText w:val="%1.%2.%3.%4.%5.%6.%7.%8"/>
      <w:lvlJc w:val="left"/>
      <w:pPr>
        <w:tabs>
          <w:tab w:val="num" w:pos="12840"/>
        </w:tabs>
        <w:ind w:left="12840" w:hanging="1080"/>
      </w:pPr>
      <w:rPr>
        <w:rFonts w:hint="default"/>
      </w:rPr>
    </w:lvl>
    <w:lvl w:ilvl="8">
      <w:start w:val="1"/>
      <w:numFmt w:val="decimal"/>
      <w:lvlText w:val="%1.%2.%3.%4.%5.%6.%7.%8.%9"/>
      <w:lvlJc w:val="left"/>
      <w:pPr>
        <w:tabs>
          <w:tab w:val="num" w:pos="14880"/>
        </w:tabs>
        <w:ind w:left="14880" w:hanging="1440"/>
      </w:pPr>
      <w:rPr>
        <w:rFonts w:hint="default"/>
      </w:rPr>
    </w:lvl>
  </w:abstractNum>
  <w:abstractNum w:abstractNumId="14" w15:restartNumberingAfterBreak="0">
    <w:nsid w:val="22F13C5D"/>
    <w:multiLevelType w:val="multilevel"/>
    <w:tmpl w:val="243428EE"/>
    <w:lvl w:ilvl="0">
      <w:start w:val="1"/>
      <w:numFmt w:val="decimal"/>
      <w:lvlText w:val="5.%1"/>
      <w:lvlJc w:val="left"/>
      <w:pPr>
        <w:tabs>
          <w:tab w:val="num" w:pos="705"/>
        </w:tabs>
        <w:ind w:left="705" w:hanging="705"/>
      </w:pPr>
      <w:rPr>
        <w:rFonts w:hint="default"/>
        <w:b w:val="0"/>
        <w:color w:val="auto"/>
      </w:rPr>
    </w:lvl>
    <w:lvl w:ilvl="1">
      <w:start w:val="1"/>
      <w:numFmt w:val="decimal"/>
      <w:lvlText w:val="5.%2"/>
      <w:lvlJc w:val="left"/>
      <w:pPr>
        <w:tabs>
          <w:tab w:val="num" w:pos="2130"/>
        </w:tabs>
        <w:ind w:left="2130" w:hanging="705"/>
      </w:pPr>
      <w:rPr>
        <w:rFonts w:hint="default"/>
        <w:b w:val="0"/>
        <w:i w:val="0"/>
      </w:rPr>
    </w:lvl>
    <w:lvl w:ilvl="2">
      <w:start w:val="1"/>
      <w:numFmt w:val="none"/>
      <w:lvlText w:val="4.6.1"/>
      <w:lvlJc w:val="left"/>
      <w:pPr>
        <w:tabs>
          <w:tab w:val="num" w:pos="3570"/>
        </w:tabs>
        <w:ind w:left="3570" w:hanging="720"/>
      </w:pPr>
      <w:rPr>
        <w:rFonts w:hint="default"/>
        <w:b w:val="0"/>
      </w:rPr>
    </w:lvl>
    <w:lvl w:ilvl="3">
      <w:start w:val="1"/>
      <w:numFmt w:val="decimal"/>
      <w:lvlText w:val="%1.%2.%3.%4"/>
      <w:lvlJc w:val="left"/>
      <w:pPr>
        <w:tabs>
          <w:tab w:val="num" w:pos="5355"/>
        </w:tabs>
        <w:ind w:left="5355" w:hanging="1080"/>
      </w:pPr>
      <w:rPr>
        <w:rFonts w:hint="default"/>
        <w:b w:val="0"/>
      </w:rPr>
    </w:lvl>
    <w:lvl w:ilvl="4">
      <w:start w:val="1"/>
      <w:numFmt w:val="decimal"/>
      <w:lvlText w:val="%1.%2.%3.%4.%5"/>
      <w:lvlJc w:val="left"/>
      <w:pPr>
        <w:tabs>
          <w:tab w:val="num" w:pos="6780"/>
        </w:tabs>
        <w:ind w:left="6780" w:hanging="1080"/>
      </w:pPr>
      <w:rPr>
        <w:rFonts w:hint="default"/>
        <w:b w:val="0"/>
      </w:rPr>
    </w:lvl>
    <w:lvl w:ilvl="5">
      <w:start w:val="1"/>
      <w:numFmt w:val="decimal"/>
      <w:lvlText w:val="%1.%2.%3.%4.%5.%6"/>
      <w:lvlJc w:val="left"/>
      <w:pPr>
        <w:tabs>
          <w:tab w:val="num" w:pos="8565"/>
        </w:tabs>
        <w:ind w:left="8565" w:hanging="1440"/>
      </w:pPr>
      <w:rPr>
        <w:rFonts w:hint="default"/>
        <w:b w:val="0"/>
      </w:rPr>
    </w:lvl>
    <w:lvl w:ilvl="6">
      <w:start w:val="1"/>
      <w:numFmt w:val="decimal"/>
      <w:lvlText w:val="%1.%2.%3.%4.%5.%6.%7"/>
      <w:lvlJc w:val="left"/>
      <w:pPr>
        <w:tabs>
          <w:tab w:val="num" w:pos="9990"/>
        </w:tabs>
        <w:ind w:left="9990" w:hanging="1440"/>
      </w:pPr>
      <w:rPr>
        <w:rFonts w:hint="default"/>
        <w:b w:val="0"/>
      </w:rPr>
    </w:lvl>
    <w:lvl w:ilvl="7">
      <w:start w:val="1"/>
      <w:numFmt w:val="decimal"/>
      <w:lvlText w:val="%1.%2.%3.%4.%5.%6.%7.%8"/>
      <w:lvlJc w:val="left"/>
      <w:pPr>
        <w:tabs>
          <w:tab w:val="num" w:pos="11775"/>
        </w:tabs>
        <w:ind w:left="11775" w:hanging="1800"/>
      </w:pPr>
      <w:rPr>
        <w:rFonts w:hint="default"/>
        <w:b w:val="0"/>
      </w:rPr>
    </w:lvl>
    <w:lvl w:ilvl="8">
      <w:start w:val="1"/>
      <w:numFmt w:val="decimal"/>
      <w:lvlText w:val="%1.%2.%3.%4.%5.%6.%7.%8.%9"/>
      <w:lvlJc w:val="left"/>
      <w:pPr>
        <w:tabs>
          <w:tab w:val="num" w:pos="13200"/>
        </w:tabs>
        <w:ind w:left="13200" w:hanging="1800"/>
      </w:pPr>
      <w:rPr>
        <w:rFonts w:hint="default"/>
        <w:b w:val="0"/>
      </w:rPr>
    </w:lvl>
  </w:abstractNum>
  <w:abstractNum w:abstractNumId="15" w15:restartNumberingAfterBreak="0">
    <w:nsid w:val="2357073E"/>
    <w:multiLevelType w:val="hybridMultilevel"/>
    <w:tmpl w:val="0BD6635E"/>
    <w:lvl w:ilvl="0" w:tplc="B73C1F6E">
      <w:start w:val="1"/>
      <w:numFmt w:val="upperRoman"/>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15:restartNumberingAfterBreak="0">
    <w:nsid w:val="287545B9"/>
    <w:multiLevelType w:val="multilevel"/>
    <w:tmpl w:val="080A001D"/>
    <w:styleLink w:val="Estilo1"/>
    <w:lvl w:ilvl="0">
      <w:start w:val="1"/>
      <w:numFmt w:val="lowerLetter"/>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8A74B75"/>
    <w:multiLevelType w:val="hybridMultilevel"/>
    <w:tmpl w:val="E000E050"/>
    <w:lvl w:ilvl="0" w:tplc="F5C8AF7E">
      <w:start w:val="1"/>
      <w:numFmt w:val="decimal"/>
      <w:lvlText w:val="%1."/>
      <w:lvlJc w:val="left"/>
      <w:pPr>
        <w:ind w:left="720" w:hanging="360"/>
      </w:pPr>
      <w:rPr>
        <w:rFonts w:hint="default"/>
        <w:b w:val="0"/>
        <w:bCs/>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8E91CCC"/>
    <w:multiLevelType w:val="hybridMultilevel"/>
    <w:tmpl w:val="0F42C806"/>
    <w:lvl w:ilvl="0" w:tplc="E4449916">
      <w:start w:val="1"/>
      <w:numFmt w:val="decimal"/>
      <w:lvlText w:val="4.%1"/>
      <w:lvlJc w:val="left"/>
      <w:pPr>
        <w:tabs>
          <w:tab w:val="num" w:pos="397"/>
        </w:tabs>
        <w:ind w:left="397" w:hanging="397"/>
      </w:pPr>
      <w:rPr>
        <w:rFonts w:hint="default"/>
        <w:sz w:val="20"/>
        <w:szCs w:val="20"/>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1" w15:restartNumberingAfterBreak="0">
    <w:nsid w:val="2CF568C6"/>
    <w:multiLevelType w:val="hybridMultilevel"/>
    <w:tmpl w:val="9E5CC60A"/>
    <w:lvl w:ilvl="0" w:tplc="2958A424">
      <w:start w:val="1"/>
      <w:numFmt w:val="decimal"/>
      <w:lvlText w:val="II.%1."/>
      <w:lvlJc w:val="left"/>
      <w:pPr>
        <w:tabs>
          <w:tab w:val="num" w:pos="928"/>
        </w:tabs>
        <w:ind w:left="928" w:hanging="360"/>
      </w:pPr>
      <w:rPr>
        <w:rFonts w:ascii="Century Gothic" w:hAnsi="Century Gothic"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F557A50"/>
    <w:multiLevelType w:val="multilevel"/>
    <w:tmpl w:val="3E4673A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3" w15:restartNumberingAfterBreak="0">
    <w:nsid w:val="30962146"/>
    <w:multiLevelType w:val="hybridMultilevel"/>
    <w:tmpl w:val="712C0470"/>
    <w:lvl w:ilvl="0" w:tplc="B28EA334">
      <w:start w:val="1"/>
      <w:numFmt w:val="decimal"/>
      <w:lvlText w:val="II.%1."/>
      <w:lvlJc w:val="left"/>
      <w:pPr>
        <w:tabs>
          <w:tab w:val="num" w:pos="900"/>
        </w:tabs>
        <w:ind w:left="900" w:hanging="360"/>
      </w:pPr>
      <w:rPr>
        <w:rFonts w:ascii="Arial Narrow" w:hAnsi="Arial Narrow" w:hint="default"/>
        <w:b/>
        <w:color w:val="auto"/>
        <w:sz w:val="12"/>
        <w:szCs w:val="1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29E1422"/>
    <w:multiLevelType w:val="multilevel"/>
    <w:tmpl w:val="59660E3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b w:val="0"/>
        <w:sz w:val="20"/>
        <w:szCs w:val="20"/>
      </w:rPr>
    </w:lvl>
    <w:lvl w:ilvl="2">
      <w:start w:val="1"/>
      <w:numFmt w:val="decimal"/>
      <w:lvlText w:val="%1.%2.%3"/>
      <w:lvlJc w:val="left"/>
      <w:pPr>
        <w:tabs>
          <w:tab w:val="num" w:pos="1713"/>
        </w:tabs>
        <w:ind w:left="1713" w:hanging="720"/>
      </w:pPr>
      <w:rPr>
        <w:rFonts w:hint="default"/>
        <w:sz w:val="20"/>
        <w:szCs w:val="2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5" w15:restartNumberingAfterBreak="0">
    <w:nsid w:val="354F5707"/>
    <w:multiLevelType w:val="hybridMultilevel"/>
    <w:tmpl w:val="FE0840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B34185"/>
    <w:multiLevelType w:val="hybridMultilevel"/>
    <w:tmpl w:val="80F84128"/>
    <w:lvl w:ilvl="0" w:tplc="080A0017">
      <w:start w:val="1"/>
      <w:numFmt w:val="lowerLetter"/>
      <w:lvlText w:val="%1)"/>
      <w:lvlJc w:val="left"/>
      <w:pPr>
        <w:ind w:left="1769" w:hanging="360"/>
      </w:pPr>
      <w:rPr>
        <w:rFonts w:hint="default"/>
      </w:rPr>
    </w:lvl>
    <w:lvl w:ilvl="1" w:tplc="080A0003" w:tentative="1">
      <w:start w:val="1"/>
      <w:numFmt w:val="bullet"/>
      <w:lvlText w:val="o"/>
      <w:lvlJc w:val="left"/>
      <w:pPr>
        <w:ind w:left="2489" w:hanging="360"/>
      </w:pPr>
      <w:rPr>
        <w:rFonts w:ascii="Courier New" w:hAnsi="Courier New" w:cs="Courier New" w:hint="default"/>
      </w:rPr>
    </w:lvl>
    <w:lvl w:ilvl="2" w:tplc="080A0005" w:tentative="1">
      <w:start w:val="1"/>
      <w:numFmt w:val="bullet"/>
      <w:lvlText w:val=""/>
      <w:lvlJc w:val="left"/>
      <w:pPr>
        <w:ind w:left="3209" w:hanging="360"/>
      </w:pPr>
      <w:rPr>
        <w:rFonts w:ascii="Wingdings" w:hAnsi="Wingdings" w:hint="default"/>
      </w:rPr>
    </w:lvl>
    <w:lvl w:ilvl="3" w:tplc="080A0001" w:tentative="1">
      <w:start w:val="1"/>
      <w:numFmt w:val="bullet"/>
      <w:lvlText w:val=""/>
      <w:lvlJc w:val="left"/>
      <w:pPr>
        <w:ind w:left="3929" w:hanging="360"/>
      </w:pPr>
      <w:rPr>
        <w:rFonts w:ascii="Symbol" w:hAnsi="Symbol" w:hint="default"/>
      </w:rPr>
    </w:lvl>
    <w:lvl w:ilvl="4" w:tplc="080A0003" w:tentative="1">
      <w:start w:val="1"/>
      <w:numFmt w:val="bullet"/>
      <w:lvlText w:val="o"/>
      <w:lvlJc w:val="left"/>
      <w:pPr>
        <w:ind w:left="4649" w:hanging="360"/>
      </w:pPr>
      <w:rPr>
        <w:rFonts w:ascii="Courier New" w:hAnsi="Courier New" w:cs="Courier New" w:hint="default"/>
      </w:rPr>
    </w:lvl>
    <w:lvl w:ilvl="5" w:tplc="080A0005" w:tentative="1">
      <w:start w:val="1"/>
      <w:numFmt w:val="bullet"/>
      <w:lvlText w:val=""/>
      <w:lvlJc w:val="left"/>
      <w:pPr>
        <w:ind w:left="5369" w:hanging="360"/>
      </w:pPr>
      <w:rPr>
        <w:rFonts w:ascii="Wingdings" w:hAnsi="Wingdings" w:hint="default"/>
      </w:rPr>
    </w:lvl>
    <w:lvl w:ilvl="6" w:tplc="080A0001" w:tentative="1">
      <w:start w:val="1"/>
      <w:numFmt w:val="bullet"/>
      <w:lvlText w:val=""/>
      <w:lvlJc w:val="left"/>
      <w:pPr>
        <w:ind w:left="6089" w:hanging="360"/>
      </w:pPr>
      <w:rPr>
        <w:rFonts w:ascii="Symbol" w:hAnsi="Symbol" w:hint="default"/>
      </w:rPr>
    </w:lvl>
    <w:lvl w:ilvl="7" w:tplc="080A0003" w:tentative="1">
      <w:start w:val="1"/>
      <w:numFmt w:val="bullet"/>
      <w:lvlText w:val="o"/>
      <w:lvlJc w:val="left"/>
      <w:pPr>
        <w:ind w:left="6809" w:hanging="360"/>
      </w:pPr>
      <w:rPr>
        <w:rFonts w:ascii="Courier New" w:hAnsi="Courier New" w:cs="Courier New" w:hint="default"/>
      </w:rPr>
    </w:lvl>
    <w:lvl w:ilvl="8" w:tplc="080A0005" w:tentative="1">
      <w:start w:val="1"/>
      <w:numFmt w:val="bullet"/>
      <w:lvlText w:val=""/>
      <w:lvlJc w:val="left"/>
      <w:pPr>
        <w:ind w:left="7529" w:hanging="360"/>
      </w:pPr>
      <w:rPr>
        <w:rFonts w:ascii="Wingdings" w:hAnsi="Wingdings" w:hint="default"/>
      </w:rPr>
    </w:lvl>
  </w:abstractNum>
  <w:abstractNum w:abstractNumId="27" w15:restartNumberingAfterBreak="0">
    <w:nsid w:val="37EB640F"/>
    <w:multiLevelType w:val="hybridMultilevel"/>
    <w:tmpl w:val="588E934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9065357"/>
    <w:multiLevelType w:val="hybridMultilevel"/>
    <w:tmpl w:val="0EEE477C"/>
    <w:lvl w:ilvl="0" w:tplc="D7E4DDF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3B2132F6"/>
    <w:multiLevelType w:val="hybridMultilevel"/>
    <w:tmpl w:val="7E4A6F22"/>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3E94048B"/>
    <w:multiLevelType w:val="multilevel"/>
    <w:tmpl w:val="8B90BDAA"/>
    <w:lvl w:ilvl="0">
      <w:start w:val="1"/>
      <w:numFmt w:val="none"/>
      <w:lvlText w:val="7)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480C3CC3"/>
    <w:multiLevelType w:val="hybridMultilevel"/>
    <w:tmpl w:val="11B8247C"/>
    <w:lvl w:ilvl="0" w:tplc="B73C1F6E">
      <w:start w:val="1"/>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48C20CCA"/>
    <w:multiLevelType w:val="multilevel"/>
    <w:tmpl w:val="D3F0447E"/>
    <w:lvl w:ilvl="0">
      <w:start w:val="1"/>
      <w:numFmt w:val="upperRoman"/>
      <w:lvlText w:val="%1."/>
      <w:lvlJc w:val="left"/>
      <w:pPr>
        <w:ind w:left="1080" w:hanging="720"/>
      </w:pPr>
      <w:rPr>
        <w:rFonts w:hint="default"/>
        <w:b/>
      </w:rPr>
    </w:lvl>
    <w:lvl w:ilvl="1">
      <w:start w:val="3"/>
      <w:numFmt w:val="decimal"/>
      <w:isLgl/>
      <w:lvlText w:val="%1.%2"/>
      <w:lvlJc w:val="left"/>
      <w:pPr>
        <w:ind w:left="720" w:hanging="360"/>
      </w:pPr>
      <w:rPr>
        <w:rFonts w:cs="Arial" w:hint="default"/>
        <w:color w:val="auto"/>
      </w:rPr>
    </w:lvl>
    <w:lvl w:ilvl="2">
      <w:start w:val="1"/>
      <w:numFmt w:val="decimal"/>
      <w:isLgl/>
      <w:lvlText w:val="%1.%2.%3"/>
      <w:lvlJc w:val="left"/>
      <w:pPr>
        <w:ind w:left="1080" w:hanging="720"/>
      </w:pPr>
      <w:rPr>
        <w:rFonts w:cs="Arial" w:hint="default"/>
        <w:color w:val="auto"/>
      </w:rPr>
    </w:lvl>
    <w:lvl w:ilvl="3">
      <w:start w:val="1"/>
      <w:numFmt w:val="decimal"/>
      <w:isLgl/>
      <w:lvlText w:val="%1.%2.%3.%4"/>
      <w:lvlJc w:val="left"/>
      <w:pPr>
        <w:ind w:left="1080" w:hanging="720"/>
      </w:pPr>
      <w:rPr>
        <w:rFonts w:cs="Arial" w:hint="default"/>
        <w:color w:val="auto"/>
      </w:rPr>
    </w:lvl>
    <w:lvl w:ilvl="4">
      <w:start w:val="1"/>
      <w:numFmt w:val="decimal"/>
      <w:isLgl/>
      <w:lvlText w:val="%1.%2.%3.%4.%5"/>
      <w:lvlJc w:val="left"/>
      <w:pPr>
        <w:ind w:left="1080" w:hanging="720"/>
      </w:pPr>
      <w:rPr>
        <w:rFonts w:cs="Arial" w:hint="default"/>
        <w:color w:val="auto"/>
      </w:rPr>
    </w:lvl>
    <w:lvl w:ilvl="5">
      <w:start w:val="1"/>
      <w:numFmt w:val="decimal"/>
      <w:isLgl/>
      <w:lvlText w:val="%1.%2.%3.%4.%5.%6"/>
      <w:lvlJc w:val="left"/>
      <w:pPr>
        <w:ind w:left="1440" w:hanging="1080"/>
      </w:pPr>
      <w:rPr>
        <w:rFonts w:cs="Arial" w:hint="default"/>
        <w:color w:val="auto"/>
      </w:rPr>
    </w:lvl>
    <w:lvl w:ilvl="6">
      <w:start w:val="1"/>
      <w:numFmt w:val="decimal"/>
      <w:isLgl/>
      <w:lvlText w:val="%1.%2.%3.%4.%5.%6.%7"/>
      <w:lvlJc w:val="left"/>
      <w:pPr>
        <w:ind w:left="1440" w:hanging="1080"/>
      </w:pPr>
      <w:rPr>
        <w:rFonts w:cs="Arial" w:hint="default"/>
        <w:color w:val="auto"/>
      </w:rPr>
    </w:lvl>
    <w:lvl w:ilvl="7">
      <w:start w:val="1"/>
      <w:numFmt w:val="decimal"/>
      <w:isLgl/>
      <w:lvlText w:val="%1.%2.%3.%4.%5.%6.%7.%8"/>
      <w:lvlJc w:val="left"/>
      <w:pPr>
        <w:ind w:left="1440" w:hanging="1080"/>
      </w:pPr>
      <w:rPr>
        <w:rFonts w:cs="Arial" w:hint="default"/>
        <w:color w:val="auto"/>
      </w:rPr>
    </w:lvl>
    <w:lvl w:ilvl="8">
      <w:start w:val="1"/>
      <w:numFmt w:val="decimal"/>
      <w:isLgl/>
      <w:lvlText w:val="%1.%2.%3.%4.%5.%6.%7.%8.%9"/>
      <w:lvlJc w:val="left"/>
      <w:pPr>
        <w:ind w:left="1800" w:hanging="1440"/>
      </w:pPr>
      <w:rPr>
        <w:rFonts w:cs="Arial" w:hint="default"/>
        <w:color w:val="auto"/>
      </w:rPr>
    </w:lvl>
  </w:abstractNum>
  <w:abstractNum w:abstractNumId="33" w15:restartNumberingAfterBreak="0">
    <w:nsid w:val="50504A66"/>
    <w:multiLevelType w:val="hybridMultilevel"/>
    <w:tmpl w:val="FE0840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3D2AC9"/>
    <w:multiLevelType w:val="hybridMultilevel"/>
    <w:tmpl w:val="FE0840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6C49D5"/>
    <w:multiLevelType w:val="multilevel"/>
    <w:tmpl w:val="FAAAE2EA"/>
    <w:lvl w:ilvl="0">
      <w:start w:val="4"/>
      <w:numFmt w:val="decimal"/>
      <w:lvlText w:val="%1"/>
      <w:lvlJc w:val="left"/>
      <w:pPr>
        <w:tabs>
          <w:tab w:val="num" w:pos="360"/>
        </w:tabs>
        <w:ind w:left="360" w:hanging="360"/>
      </w:pPr>
      <w:rPr>
        <w:rFonts w:hint="default"/>
        <w:b w:val="0"/>
      </w:rPr>
    </w:lvl>
    <w:lvl w:ilvl="1">
      <w:start w:val="1"/>
      <w:numFmt w:val="decimal"/>
      <w:lvlText w:val="2.%2"/>
      <w:lvlJc w:val="left"/>
      <w:pPr>
        <w:tabs>
          <w:tab w:val="num" w:pos="900"/>
        </w:tabs>
        <w:ind w:left="900" w:hanging="360"/>
      </w:pPr>
      <w:rPr>
        <w:rFonts w:ascii="Arial" w:hAnsi="Arial" w:hint="default"/>
        <w:b w:val="0"/>
        <w:i w:val="0"/>
        <w:sz w:val="20"/>
        <w:szCs w:val="20"/>
      </w:rPr>
    </w:lvl>
    <w:lvl w:ilvl="2">
      <w:start w:val="1"/>
      <w:numFmt w:val="decimal"/>
      <w:lvlText w:val="%1.%2.%3"/>
      <w:lvlJc w:val="left"/>
      <w:pPr>
        <w:tabs>
          <w:tab w:val="num" w:pos="1800"/>
        </w:tabs>
        <w:ind w:left="1800" w:hanging="720"/>
      </w:pPr>
      <w:rPr>
        <w:rFonts w:ascii="Arial" w:hAnsi="Arial" w:cs="Arial" w:hint="default"/>
        <w:b w:val="0"/>
      </w:rPr>
    </w:lvl>
    <w:lvl w:ilvl="3">
      <w:start w:val="1"/>
      <w:numFmt w:val="decimal"/>
      <w:lvlText w:val="%1.%2.%3.%4"/>
      <w:lvlJc w:val="left"/>
      <w:pPr>
        <w:tabs>
          <w:tab w:val="num" w:pos="2340"/>
        </w:tabs>
        <w:ind w:left="2340" w:hanging="720"/>
      </w:pPr>
      <w:rPr>
        <w:rFonts w:hint="default"/>
        <w:b w:val="0"/>
      </w:rPr>
    </w:lvl>
    <w:lvl w:ilvl="4">
      <w:start w:val="1"/>
      <w:numFmt w:val="decimal"/>
      <w:lvlText w:val="%1.%2.%3.%4.%5"/>
      <w:lvlJc w:val="left"/>
      <w:pPr>
        <w:tabs>
          <w:tab w:val="num" w:pos="3240"/>
        </w:tabs>
        <w:ind w:left="3240" w:hanging="1080"/>
      </w:pPr>
      <w:rPr>
        <w:rFonts w:hint="default"/>
        <w:b w:val="0"/>
      </w:rPr>
    </w:lvl>
    <w:lvl w:ilvl="5">
      <w:start w:val="1"/>
      <w:numFmt w:val="decimal"/>
      <w:lvlText w:val="%1.%2.%3.%4.%5.%6"/>
      <w:lvlJc w:val="left"/>
      <w:pPr>
        <w:tabs>
          <w:tab w:val="num" w:pos="3780"/>
        </w:tabs>
        <w:ind w:left="3780" w:hanging="1080"/>
      </w:pPr>
      <w:rPr>
        <w:rFonts w:hint="default"/>
        <w:b w:val="0"/>
      </w:rPr>
    </w:lvl>
    <w:lvl w:ilvl="6">
      <w:start w:val="1"/>
      <w:numFmt w:val="decimal"/>
      <w:lvlText w:val="%1.%2.%3.%4.%5.%6.%7"/>
      <w:lvlJc w:val="left"/>
      <w:pPr>
        <w:tabs>
          <w:tab w:val="num" w:pos="4680"/>
        </w:tabs>
        <w:ind w:left="4680" w:hanging="1440"/>
      </w:pPr>
      <w:rPr>
        <w:rFonts w:hint="default"/>
        <w:b w:val="0"/>
      </w:rPr>
    </w:lvl>
    <w:lvl w:ilvl="7">
      <w:start w:val="1"/>
      <w:numFmt w:val="decimal"/>
      <w:lvlText w:val="%1.%2.%3.%4.%5.%6.%7.%8"/>
      <w:lvlJc w:val="left"/>
      <w:pPr>
        <w:tabs>
          <w:tab w:val="num" w:pos="5220"/>
        </w:tabs>
        <w:ind w:left="5220" w:hanging="1440"/>
      </w:pPr>
      <w:rPr>
        <w:rFonts w:hint="default"/>
        <w:b w:val="0"/>
      </w:rPr>
    </w:lvl>
    <w:lvl w:ilvl="8">
      <w:start w:val="1"/>
      <w:numFmt w:val="decimal"/>
      <w:lvlText w:val="%1.%2.%3.%4.%5.%6.%7.%8.%9"/>
      <w:lvlJc w:val="left"/>
      <w:pPr>
        <w:tabs>
          <w:tab w:val="num" w:pos="6120"/>
        </w:tabs>
        <w:ind w:left="6120" w:hanging="1800"/>
      </w:pPr>
      <w:rPr>
        <w:rFonts w:hint="default"/>
        <w:b w:val="0"/>
      </w:rPr>
    </w:lvl>
  </w:abstractNum>
  <w:abstractNum w:abstractNumId="36" w15:restartNumberingAfterBreak="0">
    <w:nsid w:val="529A1D4A"/>
    <w:multiLevelType w:val="hybridMultilevel"/>
    <w:tmpl w:val="65783DC2"/>
    <w:lvl w:ilvl="0" w:tplc="53D46850">
      <w:start w:val="1"/>
      <w:numFmt w:val="decimal"/>
      <w:pStyle w:val="Sa"/>
      <w:lvlText w:val="%1.-"/>
      <w:lvlJc w:val="right"/>
      <w:pPr>
        <w:tabs>
          <w:tab w:val="num" w:pos="1173"/>
        </w:tabs>
        <w:ind w:left="1173" w:hanging="180"/>
      </w:pPr>
      <w:rPr>
        <w:rFonts w:hint="default"/>
        <w:lang w:val="es-ES_tradnl"/>
      </w:rPr>
    </w:lvl>
    <w:lvl w:ilvl="1" w:tplc="9FEA4464">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583702EC"/>
    <w:multiLevelType w:val="singleLevel"/>
    <w:tmpl w:val="A00C9448"/>
    <w:lvl w:ilvl="0">
      <w:start w:val="1"/>
      <w:numFmt w:val="lowerLetter"/>
      <w:lvlText w:val="%1)"/>
      <w:legacy w:legacy="1" w:legacySpace="0" w:legacyIndent="360"/>
      <w:lvlJc w:val="left"/>
      <w:pPr>
        <w:ind w:left="460" w:hanging="360"/>
      </w:pPr>
      <w:rPr>
        <w:b/>
      </w:rPr>
    </w:lvl>
  </w:abstractNum>
  <w:abstractNum w:abstractNumId="38" w15:restartNumberingAfterBreak="0">
    <w:nsid w:val="586C02A0"/>
    <w:multiLevelType w:val="hybridMultilevel"/>
    <w:tmpl w:val="F184D936"/>
    <w:lvl w:ilvl="0" w:tplc="850C9060">
      <w:start w:val="1"/>
      <w:numFmt w:val="decimal"/>
      <w:lvlText w:val="I.%1."/>
      <w:lvlJc w:val="left"/>
      <w:pPr>
        <w:tabs>
          <w:tab w:val="num" w:pos="900"/>
        </w:tabs>
        <w:ind w:left="900" w:hanging="360"/>
      </w:pPr>
      <w:rPr>
        <w:rFonts w:ascii="Arial Narrow" w:hAnsi="Arial Narrow" w:hint="default"/>
        <w:b/>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59903E56"/>
    <w:multiLevelType w:val="hybridMultilevel"/>
    <w:tmpl w:val="3402C132"/>
    <w:lvl w:ilvl="0" w:tplc="32487E12">
      <w:start w:val="1"/>
      <w:numFmt w:val="decimal"/>
      <w:lvlText w:val="II.%1."/>
      <w:lvlJc w:val="left"/>
      <w:pPr>
        <w:tabs>
          <w:tab w:val="num" w:pos="900"/>
        </w:tabs>
        <w:ind w:left="900" w:hanging="360"/>
      </w:pPr>
      <w:rPr>
        <w:rFonts w:ascii="Arial Narrow" w:hAnsi="Arial Narrow"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5FB31324"/>
    <w:multiLevelType w:val="hybridMultilevel"/>
    <w:tmpl w:val="E3AA8314"/>
    <w:lvl w:ilvl="0" w:tplc="080A0001">
      <w:start w:val="1"/>
      <w:numFmt w:val="bullet"/>
      <w:lvlText w:val=""/>
      <w:lvlJc w:val="left"/>
      <w:pPr>
        <w:ind w:left="1425" w:hanging="360"/>
      </w:pPr>
      <w:rPr>
        <w:rFonts w:ascii="Symbol" w:hAnsi="Symbol" w:hint="default"/>
      </w:rPr>
    </w:lvl>
    <w:lvl w:ilvl="1" w:tplc="080A0003">
      <w:start w:val="1"/>
      <w:numFmt w:val="bullet"/>
      <w:lvlText w:val="o"/>
      <w:lvlJc w:val="left"/>
      <w:pPr>
        <w:ind w:left="2145" w:hanging="360"/>
      </w:pPr>
      <w:rPr>
        <w:rFonts w:ascii="Courier New" w:hAnsi="Courier New" w:cs="Courier New" w:hint="default"/>
      </w:rPr>
    </w:lvl>
    <w:lvl w:ilvl="2" w:tplc="080A0005">
      <w:start w:val="1"/>
      <w:numFmt w:val="bullet"/>
      <w:lvlText w:val=""/>
      <w:lvlJc w:val="left"/>
      <w:pPr>
        <w:ind w:left="2865" w:hanging="360"/>
      </w:pPr>
      <w:rPr>
        <w:rFonts w:ascii="Wingdings" w:hAnsi="Wingdings" w:hint="default"/>
      </w:rPr>
    </w:lvl>
    <w:lvl w:ilvl="3" w:tplc="080A0001">
      <w:start w:val="1"/>
      <w:numFmt w:val="bullet"/>
      <w:lvlText w:val=""/>
      <w:lvlJc w:val="left"/>
      <w:pPr>
        <w:ind w:left="3585" w:hanging="360"/>
      </w:pPr>
      <w:rPr>
        <w:rFonts w:ascii="Symbol" w:hAnsi="Symbol" w:hint="default"/>
      </w:rPr>
    </w:lvl>
    <w:lvl w:ilvl="4" w:tplc="080A0003">
      <w:start w:val="1"/>
      <w:numFmt w:val="bullet"/>
      <w:lvlText w:val="o"/>
      <w:lvlJc w:val="left"/>
      <w:pPr>
        <w:ind w:left="4305" w:hanging="360"/>
      </w:pPr>
      <w:rPr>
        <w:rFonts w:ascii="Courier New" w:hAnsi="Courier New" w:cs="Courier New" w:hint="default"/>
      </w:rPr>
    </w:lvl>
    <w:lvl w:ilvl="5" w:tplc="080A0005">
      <w:start w:val="1"/>
      <w:numFmt w:val="bullet"/>
      <w:lvlText w:val=""/>
      <w:lvlJc w:val="left"/>
      <w:pPr>
        <w:ind w:left="5025" w:hanging="360"/>
      </w:pPr>
      <w:rPr>
        <w:rFonts w:ascii="Wingdings" w:hAnsi="Wingdings" w:hint="default"/>
      </w:rPr>
    </w:lvl>
    <w:lvl w:ilvl="6" w:tplc="080A0001">
      <w:start w:val="1"/>
      <w:numFmt w:val="bullet"/>
      <w:lvlText w:val=""/>
      <w:lvlJc w:val="left"/>
      <w:pPr>
        <w:ind w:left="5745" w:hanging="360"/>
      </w:pPr>
      <w:rPr>
        <w:rFonts w:ascii="Symbol" w:hAnsi="Symbol" w:hint="default"/>
      </w:rPr>
    </w:lvl>
    <w:lvl w:ilvl="7" w:tplc="080A0003">
      <w:start w:val="1"/>
      <w:numFmt w:val="bullet"/>
      <w:lvlText w:val="o"/>
      <w:lvlJc w:val="left"/>
      <w:pPr>
        <w:ind w:left="6465" w:hanging="360"/>
      </w:pPr>
      <w:rPr>
        <w:rFonts w:ascii="Courier New" w:hAnsi="Courier New" w:cs="Courier New" w:hint="default"/>
      </w:rPr>
    </w:lvl>
    <w:lvl w:ilvl="8" w:tplc="080A0005">
      <w:start w:val="1"/>
      <w:numFmt w:val="bullet"/>
      <w:lvlText w:val=""/>
      <w:lvlJc w:val="left"/>
      <w:pPr>
        <w:ind w:left="7185" w:hanging="360"/>
      </w:pPr>
      <w:rPr>
        <w:rFonts w:ascii="Wingdings" w:hAnsi="Wingdings" w:hint="default"/>
      </w:rPr>
    </w:lvl>
  </w:abstractNum>
  <w:abstractNum w:abstractNumId="41" w15:restartNumberingAfterBreak="0">
    <w:nsid w:val="637C5668"/>
    <w:multiLevelType w:val="hybridMultilevel"/>
    <w:tmpl w:val="87AC7994"/>
    <w:lvl w:ilvl="0" w:tplc="9BC2ECC2">
      <w:start w:val="1"/>
      <w:numFmt w:val="decimal"/>
      <w:lvlText w:val="%1."/>
      <w:lvlJc w:val="left"/>
      <w:pPr>
        <w:tabs>
          <w:tab w:val="num" w:pos="2845"/>
        </w:tabs>
        <w:ind w:left="2845" w:hanging="360"/>
      </w:pPr>
      <w:rPr>
        <w:rFonts w:hint="default"/>
        <w:b/>
        <w:i w:val="0"/>
        <w:color w:val="auto"/>
      </w:rPr>
    </w:lvl>
    <w:lvl w:ilvl="1" w:tplc="0C0A0019">
      <w:start w:val="1"/>
      <w:numFmt w:val="decimal"/>
      <w:lvlText w:val="%2)"/>
      <w:lvlJc w:val="left"/>
      <w:pPr>
        <w:tabs>
          <w:tab w:val="num" w:pos="3565"/>
        </w:tabs>
        <w:ind w:left="3565" w:hanging="360"/>
      </w:pPr>
      <w:rPr>
        <w:rFonts w:hint="default"/>
        <w:b/>
      </w:rPr>
    </w:lvl>
    <w:lvl w:ilvl="2" w:tplc="0C0A001B">
      <w:start w:val="1"/>
      <w:numFmt w:val="lowerLetter"/>
      <w:lvlText w:val="%3)"/>
      <w:lvlJc w:val="left"/>
      <w:pPr>
        <w:tabs>
          <w:tab w:val="num" w:pos="4465"/>
        </w:tabs>
        <w:ind w:left="4465" w:hanging="360"/>
      </w:pPr>
      <w:rPr>
        <w:rFonts w:hint="default"/>
      </w:rPr>
    </w:lvl>
    <w:lvl w:ilvl="3" w:tplc="0C0A000F">
      <w:start w:val="1"/>
      <w:numFmt w:val="decimal"/>
      <w:lvlText w:val="%4."/>
      <w:lvlJc w:val="left"/>
      <w:pPr>
        <w:tabs>
          <w:tab w:val="num" w:pos="5005"/>
        </w:tabs>
        <w:ind w:left="5005" w:hanging="360"/>
      </w:pPr>
    </w:lvl>
    <w:lvl w:ilvl="4" w:tplc="0C0A0019" w:tentative="1">
      <w:start w:val="1"/>
      <w:numFmt w:val="lowerLetter"/>
      <w:lvlText w:val="%5."/>
      <w:lvlJc w:val="left"/>
      <w:pPr>
        <w:tabs>
          <w:tab w:val="num" w:pos="5725"/>
        </w:tabs>
        <w:ind w:left="5725" w:hanging="360"/>
      </w:pPr>
    </w:lvl>
    <w:lvl w:ilvl="5" w:tplc="0C0A001B" w:tentative="1">
      <w:start w:val="1"/>
      <w:numFmt w:val="lowerRoman"/>
      <w:lvlText w:val="%6."/>
      <w:lvlJc w:val="right"/>
      <w:pPr>
        <w:tabs>
          <w:tab w:val="num" w:pos="6445"/>
        </w:tabs>
        <w:ind w:left="6445" w:hanging="180"/>
      </w:pPr>
    </w:lvl>
    <w:lvl w:ilvl="6" w:tplc="0C0A000F" w:tentative="1">
      <w:start w:val="1"/>
      <w:numFmt w:val="decimal"/>
      <w:lvlText w:val="%7."/>
      <w:lvlJc w:val="left"/>
      <w:pPr>
        <w:tabs>
          <w:tab w:val="num" w:pos="7165"/>
        </w:tabs>
        <w:ind w:left="7165" w:hanging="360"/>
      </w:pPr>
    </w:lvl>
    <w:lvl w:ilvl="7" w:tplc="0C0A0019" w:tentative="1">
      <w:start w:val="1"/>
      <w:numFmt w:val="lowerLetter"/>
      <w:lvlText w:val="%8."/>
      <w:lvlJc w:val="left"/>
      <w:pPr>
        <w:tabs>
          <w:tab w:val="num" w:pos="7885"/>
        </w:tabs>
        <w:ind w:left="7885" w:hanging="360"/>
      </w:pPr>
    </w:lvl>
    <w:lvl w:ilvl="8" w:tplc="0C0A001B" w:tentative="1">
      <w:start w:val="1"/>
      <w:numFmt w:val="lowerRoman"/>
      <w:lvlText w:val="%9."/>
      <w:lvlJc w:val="right"/>
      <w:pPr>
        <w:tabs>
          <w:tab w:val="num" w:pos="8605"/>
        </w:tabs>
        <w:ind w:left="8605" w:hanging="180"/>
      </w:pPr>
    </w:lvl>
  </w:abstractNum>
  <w:abstractNum w:abstractNumId="42" w15:restartNumberingAfterBreak="0">
    <w:nsid w:val="660A6941"/>
    <w:multiLevelType w:val="multilevel"/>
    <w:tmpl w:val="434E5C86"/>
    <w:lvl w:ilvl="0">
      <w:start w:val="5"/>
      <w:numFmt w:val="decimal"/>
      <w:lvlText w:val="%1"/>
      <w:lvlJc w:val="left"/>
      <w:pPr>
        <w:tabs>
          <w:tab w:val="num" w:pos="360"/>
        </w:tabs>
        <w:ind w:left="360" w:hanging="360"/>
      </w:pPr>
      <w:rPr>
        <w:rFonts w:hint="default"/>
        <w:sz w:val="22"/>
        <w:szCs w:val="22"/>
      </w:rPr>
    </w:lvl>
    <w:lvl w:ilvl="1">
      <w:start w:val="1"/>
      <w:numFmt w:val="none"/>
      <w:lvlText w:val="4.1"/>
      <w:lvlJc w:val="left"/>
      <w:pPr>
        <w:tabs>
          <w:tab w:val="num" w:pos="900"/>
        </w:tabs>
        <w:ind w:left="900" w:hanging="360"/>
      </w:pPr>
      <w:rPr>
        <w:rFonts w:hint="default"/>
      </w:rPr>
    </w:lvl>
    <w:lvl w:ilvl="2">
      <w:start w:val="1"/>
      <w:numFmt w:val="decimal"/>
      <w:lvlText w:val="4.%2.%3"/>
      <w:lvlJc w:val="left"/>
      <w:pPr>
        <w:tabs>
          <w:tab w:val="num" w:pos="1260"/>
        </w:tabs>
        <w:ind w:left="126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3" w15:restartNumberingAfterBreak="0">
    <w:nsid w:val="671E23FB"/>
    <w:multiLevelType w:val="hybridMultilevel"/>
    <w:tmpl w:val="20D0367E"/>
    <w:lvl w:ilvl="0" w:tplc="B73C1F6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607CB3"/>
    <w:multiLevelType w:val="hybridMultilevel"/>
    <w:tmpl w:val="3A703DE0"/>
    <w:styleLink w:val="Estilo11"/>
    <w:lvl w:ilvl="0" w:tplc="474A602A">
      <w:start w:val="1"/>
      <w:numFmt w:val="decimal"/>
      <w:lvlText w:val="%1."/>
      <w:lvlJc w:val="left"/>
      <w:pPr>
        <w:ind w:left="1068" w:hanging="360"/>
      </w:pPr>
      <w:rPr>
        <w:rFonts w:hint="default"/>
        <w:b/>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69897CCA"/>
    <w:multiLevelType w:val="hybridMultilevel"/>
    <w:tmpl w:val="A8E25FFC"/>
    <w:lvl w:ilvl="0" w:tplc="DF0C5EC0">
      <w:start w:val="1"/>
      <w:numFmt w:val="decimal"/>
      <w:lvlText w:val="%1."/>
      <w:lvlJc w:val="left"/>
      <w:pPr>
        <w:ind w:left="720" w:hanging="360"/>
      </w:pPr>
      <w:rPr>
        <w:rFonts w:hint="default"/>
        <w:b w:val="0"/>
        <w:bCs/>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BFA16E5"/>
    <w:multiLevelType w:val="hybridMultilevel"/>
    <w:tmpl w:val="4F0AB5CC"/>
    <w:lvl w:ilvl="0" w:tplc="4404C86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02E57E2"/>
    <w:multiLevelType w:val="hybridMultilevel"/>
    <w:tmpl w:val="6E0E9BFC"/>
    <w:lvl w:ilvl="0" w:tplc="080A0001">
      <w:start w:val="1"/>
      <w:numFmt w:val="bullet"/>
      <w:lvlText w:val=""/>
      <w:lvlJc w:val="left"/>
      <w:pPr>
        <w:ind w:left="1648" w:hanging="360"/>
      </w:pPr>
      <w:rPr>
        <w:rFonts w:ascii="Symbol" w:hAnsi="Symbol" w:hint="default"/>
      </w:rPr>
    </w:lvl>
    <w:lvl w:ilvl="1" w:tplc="080A0003">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8" w15:restartNumberingAfterBreak="0">
    <w:nsid w:val="75173F06"/>
    <w:multiLevelType w:val="hybridMultilevel"/>
    <w:tmpl w:val="14E01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8B47296"/>
    <w:multiLevelType w:val="multilevel"/>
    <w:tmpl w:val="8914688C"/>
    <w:lvl w:ilvl="0">
      <w:start w:val="4"/>
      <w:numFmt w:val="decimal"/>
      <w:lvlText w:val="%1"/>
      <w:lvlJc w:val="left"/>
      <w:pPr>
        <w:tabs>
          <w:tab w:val="num" w:pos="360"/>
        </w:tabs>
        <w:ind w:left="360" w:hanging="360"/>
      </w:pPr>
      <w:rPr>
        <w:rFonts w:hint="default"/>
        <w:b w:val="0"/>
      </w:rPr>
    </w:lvl>
    <w:lvl w:ilvl="1">
      <w:start w:val="8"/>
      <w:numFmt w:val="decimal"/>
      <w:lvlText w:val="%1.%2"/>
      <w:lvlJc w:val="left"/>
      <w:pPr>
        <w:tabs>
          <w:tab w:val="num" w:pos="1160"/>
        </w:tabs>
        <w:ind w:left="1160" w:hanging="360"/>
      </w:pPr>
      <w:rPr>
        <w:rFonts w:hint="default"/>
        <w:b w:val="0"/>
      </w:rPr>
    </w:lvl>
    <w:lvl w:ilvl="2">
      <w:start w:val="1"/>
      <w:numFmt w:val="decimal"/>
      <w:lvlText w:val="%1.%2.%3"/>
      <w:lvlJc w:val="left"/>
      <w:pPr>
        <w:tabs>
          <w:tab w:val="num" w:pos="4080"/>
        </w:tabs>
        <w:ind w:left="4080" w:hanging="720"/>
      </w:pPr>
      <w:rPr>
        <w:rFonts w:hint="default"/>
        <w:b w:val="0"/>
      </w:rPr>
    </w:lvl>
    <w:lvl w:ilvl="3">
      <w:start w:val="1"/>
      <w:numFmt w:val="decimal"/>
      <w:lvlText w:val="%1.%2.%3.%4"/>
      <w:lvlJc w:val="left"/>
      <w:pPr>
        <w:tabs>
          <w:tab w:val="num" w:pos="5760"/>
        </w:tabs>
        <w:ind w:left="5760" w:hanging="720"/>
      </w:pPr>
      <w:rPr>
        <w:rFonts w:hint="default"/>
        <w:b w:val="0"/>
      </w:rPr>
    </w:lvl>
    <w:lvl w:ilvl="4">
      <w:start w:val="1"/>
      <w:numFmt w:val="decimal"/>
      <w:lvlText w:val="%1.%2.%3.%4.%5"/>
      <w:lvlJc w:val="left"/>
      <w:pPr>
        <w:tabs>
          <w:tab w:val="num" w:pos="7440"/>
        </w:tabs>
        <w:ind w:left="7440" w:hanging="720"/>
      </w:pPr>
      <w:rPr>
        <w:rFonts w:hint="default"/>
        <w:b w:val="0"/>
      </w:rPr>
    </w:lvl>
    <w:lvl w:ilvl="5">
      <w:start w:val="1"/>
      <w:numFmt w:val="decimal"/>
      <w:lvlText w:val="%1.%2.%3.%4.%5.%6"/>
      <w:lvlJc w:val="left"/>
      <w:pPr>
        <w:tabs>
          <w:tab w:val="num" w:pos="9480"/>
        </w:tabs>
        <w:ind w:left="9480" w:hanging="1080"/>
      </w:pPr>
      <w:rPr>
        <w:rFonts w:hint="default"/>
        <w:b w:val="0"/>
      </w:rPr>
    </w:lvl>
    <w:lvl w:ilvl="6">
      <w:start w:val="1"/>
      <w:numFmt w:val="decimal"/>
      <w:lvlText w:val="%1.%2.%3.%4.%5.%6.%7"/>
      <w:lvlJc w:val="left"/>
      <w:pPr>
        <w:tabs>
          <w:tab w:val="num" w:pos="11160"/>
        </w:tabs>
        <w:ind w:left="11160" w:hanging="1080"/>
      </w:pPr>
      <w:rPr>
        <w:rFonts w:hint="default"/>
        <w:b w:val="0"/>
      </w:rPr>
    </w:lvl>
    <w:lvl w:ilvl="7">
      <w:start w:val="1"/>
      <w:numFmt w:val="decimal"/>
      <w:lvlText w:val="%1.%2.%3.%4.%5.%6.%7.%8"/>
      <w:lvlJc w:val="left"/>
      <w:pPr>
        <w:tabs>
          <w:tab w:val="num" w:pos="12840"/>
        </w:tabs>
        <w:ind w:left="12840" w:hanging="1080"/>
      </w:pPr>
      <w:rPr>
        <w:rFonts w:hint="default"/>
        <w:b w:val="0"/>
      </w:rPr>
    </w:lvl>
    <w:lvl w:ilvl="8">
      <w:start w:val="1"/>
      <w:numFmt w:val="decimal"/>
      <w:lvlText w:val="%1.%2.%3.%4.%5.%6.%7.%8.%9"/>
      <w:lvlJc w:val="left"/>
      <w:pPr>
        <w:tabs>
          <w:tab w:val="num" w:pos="14880"/>
        </w:tabs>
        <w:ind w:left="14880" w:hanging="1440"/>
      </w:pPr>
      <w:rPr>
        <w:rFonts w:hint="default"/>
        <w:b w:val="0"/>
      </w:rPr>
    </w:lvl>
  </w:abstractNum>
  <w:abstractNum w:abstractNumId="50" w15:restartNumberingAfterBreak="0">
    <w:nsid w:val="79241AF3"/>
    <w:multiLevelType w:val="hybridMultilevel"/>
    <w:tmpl w:val="AE349746"/>
    <w:lvl w:ilvl="0" w:tplc="E4BC8D44">
      <w:start w:val="1"/>
      <w:numFmt w:val="decimal"/>
      <w:lvlText w:val="%1."/>
      <w:lvlJc w:val="left"/>
      <w:pPr>
        <w:ind w:left="720" w:hanging="360"/>
      </w:pPr>
      <w:rPr>
        <w:rFonts w:hint="default"/>
        <w:sz w:val="20"/>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C93736F"/>
    <w:multiLevelType w:val="hybridMultilevel"/>
    <w:tmpl w:val="2F2E8746"/>
    <w:lvl w:ilvl="0" w:tplc="23F830CA">
      <w:start w:val="1"/>
      <w:numFmt w:val="decimal"/>
      <w:lvlText w:val="%1."/>
      <w:lvlJc w:val="left"/>
      <w:pPr>
        <w:ind w:left="720" w:hanging="360"/>
      </w:pPr>
      <w:rPr>
        <w:rFonts w:hint="default"/>
        <w:b w:val="0"/>
        <w:bCs/>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CF214D8"/>
    <w:multiLevelType w:val="hybridMultilevel"/>
    <w:tmpl w:val="514E80F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0"/>
  </w:num>
  <w:num w:numId="3">
    <w:abstractNumId w:val="41"/>
  </w:num>
  <w:num w:numId="4">
    <w:abstractNumId w:val="16"/>
  </w:num>
  <w:num w:numId="5">
    <w:abstractNumId w:val="29"/>
  </w:num>
  <w:num w:numId="6">
    <w:abstractNumId w:val="8"/>
  </w:num>
  <w:num w:numId="7">
    <w:abstractNumId w:val="35"/>
  </w:num>
  <w:num w:numId="8">
    <w:abstractNumId w:val="19"/>
  </w:num>
  <w:num w:numId="9">
    <w:abstractNumId w:val="14"/>
  </w:num>
  <w:num w:numId="10">
    <w:abstractNumId w:val="30"/>
  </w:num>
  <w:num w:numId="11">
    <w:abstractNumId w:val="13"/>
  </w:num>
  <w:num w:numId="12">
    <w:abstractNumId w:val="49"/>
  </w:num>
  <w:num w:numId="13">
    <w:abstractNumId w:val="5"/>
  </w:num>
  <w:num w:numId="14">
    <w:abstractNumId w:val="22"/>
  </w:num>
  <w:num w:numId="15">
    <w:abstractNumId w:val="24"/>
  </w:num>
  <w:num w:numId="16">
    <w:abstractNumId w:val="10"/>
  </w:num>
  <w:num w:numId="17">
    <w:abstractNumId w:val="3"/>
  </w:num>
  <w:num w:numId="18">
    <w:abstractNumId w:val="42"/>
  </w:num>
  <w:num w:numId="19">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8"/>
  </w:num>
  <w:num w:numId="22">
    <w:abstractNumId w:val="36"/>
  </w:num>
  <w:num w:numId="23">
    <w:abstractNumId w:val="4"/>
  </w:num>
  <w:num w:numId="24">
    <w:abstractNumId w:val="23"/>
  </w:num>
  <w:num w:numId="25">
    <w:abstractNumId w:val="6"/>
  </w:num>
  <w:num w:numId="26">
    <w:abstractNumId w:val="32"/>
  </w:num>
  <w:num w:numId="27">
    <w:abstractNumId w:val="37"/>
    <w:lvlOverride w:ilvl="0">
      <w:startOverride w:val="1"/>
    </w:lvlOverride>
  </w:num>
  <w:num w:numId="28">
    <w:abstractNumId w:val="38"/>
  </w:num>
  <w:num w:numId="29">
    <w:abstractNumId w:val="12"/>
  </w:num>
  <w:num w:numId="30">
    <w:abstractNumId w:val="43"/>
  </w:num>
  <w:num w:numId="31">
    <w:abstractNumId w:val="15"/>
  </w:num>
  <w:num w:numId="32">
    <w:abstractNumId w:val="39"/>
  </w:num>
  <w:num w:numId="33">
    <w:abstractNumId w:val="21"/>
  </w:num>
  <w:num w:numId="34">
    <w:abstractNumId w:val="17"/>
  </w:num>
  <w:num w:numId="35">
    <w:abstractNumId w:val="7"/>
  </w:num>
  <w:num w:numId="36">
    <w:abstractNumId w:val="44"/>
  </w:num>
  <w:num w:numId="37">
    <w:abstractNumId w:val="48"/>
  </w:num>
  <w:num w:numId="38">
    <w:abstractNumId w:val="9"/>
  </w:num>
  <w:num w:numId="39">
    <w:abstractNumId w:val="47"/>
  </w:num>
  <w:num w:numId="40">
    <w:abstractNumId w:val="11"/>
  </w:num>
  <w:num w:numId="41">
    <w:abstractNumId w:val="27"/>
  </w:num>
  <w:num w:numId="42">
    <w:abstractNumId w:val="52"/>
  </w:num>
  <w:num w:numId="43">
    <w:abstractNumId w:val="50"/>
  </w:num>
  <w:num w:numId="44">
    <w:abstractNumId w:val="51"/>
  </w:num>
  <w:num w:numId="45">
    <w:abstractNumId w:val="18"/>
  </w:num>
  <w:num w:numId="46">
    <w:abstractNumId w:val="45"/>
  </w:num>
  <w:num w:numId="47">
    <w:abstractNumId w:val="46"/>
  </w:num>
  <w:num w:numId="48">
    <w:abstractNumId w:val="26"/>
  </w:num>
  <w:num w:numId="49">
    <w:abstractNumId w:val="25"/>
  </w:num>
  <w:num w:numId="50">
    <w:abstractNumId w:val="33"/>
  </w:num>
  <w:num w:numId="51">
    <w:abstractNumId w:val="34"/>
  </w:num>
  <w:num w:numId="52">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s-MX"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A6"/>
    <w:rsid w:val="000004A2"/>
    <w:rsid w:val="00001B82"/>
    <w:rsid w:val="0000291E"/>
    <w:rsid w:val="00003DD5"/>
    <w:rsid w:val="00004C59"/>
    <w:rsid w:val="00005566"/>
    <w:rsid w:val="00007297"/>
    <w:rsid w:val="00007B2F"/>
    <w:rsid w:val="00007CD7"/>
    <w:rsid w:val="00007F28"/>
    <w:rsid w:val="000106ED"/>
    <w:rsid w:val="000107ED"/>
    <w:rsid w:val="000118B3"/>
    <w:rsid w:val="00012392"/>
    <w:rsid w:val="00012EF4"/>
    <w:rsid w:val="0001364E"/>
    <w:rsid w:val="00013DFB"/>
    <w:rsid w:val="00014661"/>
    <w:rsid w:val="000162E9"/>
    <w:rsid w:val="00016608"/>
    <w:rsid w:val="00016834"/>
    <w:rsid w:val="00017889"/>
    <w:rsid w:val="000179B5"/>
    <w:rsid w:val="00020DF7"/>
    <w:rsid w:val="00021A36"/>
    <w:rsid w:val="00022169"/>
    <w:rsid w:val="00022284"/>
    <w:rsid w:val="00022AEC"/>
    <w:rsid w:val="00023727"/>
    <w:rsid w:val="00023D67"/>
    <w:rsid w:val="00024CF5"/>
    <w:rsid w:val="00027903"/>
    <w:rsid w:val="00027AEB"/>
    <w:rsid w:val="00027D8D"/>
    <w:rsid w:val="000306E5"/>
    <w:rsid w:val="00030808"/>
    <w:rsid w:val="00030989"/>
    <w:rsid w:val="00031B2B"/>
    <w:rsid w:val="00033325"/>
    <w:rsid w:val="00033EB4"/>
    <w:rsid w:val="00034271"/>
    <w:rsid w:val="00034FD7"/>
    <w:rsid w:val="00035A2E"/>
    <w:rsid w:val="00036E28"/>
    <w:rsid w:val="00036E4F"/>
    <w:rsid w:val="0004000F"/>
    <w:rsid w:val="00040F3F"/>
    <w:rsid w:val="00043B31"/>
    <w:rsid w:val="00045489"/>
    <w:rsid w:val="000454C4"/>
    <w:rsid w:val="00045CAE"/>
    <w:rsid w:val="000466C0"/>
    <w:rsid w:val="00046776"/>
    <w:rsid w:val="00046BDF"/>
    <w:rsid w:val="00046E08"/>
    <w:rsid w:val="00046E5A"/>
    <w:rsid w:val="00047CFC"/>
    <w:rsid w:val="00047EB5"/>
    <w:rsid w:val="000514F0"/>
    <w:rsid w:val="000517AE"/>
    <w:rsid w:val="00051A6C"/>
    <w:rsid w:val="00051DB8"/>
    <w:rsid w:val="00053BDB"/>
    <w:rsid w:val="00054F80"/>
    <w:rsid w:val="0005541F"/>
    <w:rsid w:val="000565F1"/>
    <w:rsid w:val="000568EF"/>
    <w:rsid w:val="00056962"/>
    <w:rsid w:val="00056FF5"/>
    <w:rsid w:val="00062569"/>
    <w:rsid w:val="00063748"/>
    <w:rsid w:val="000642E8"/>
    <w:rsid w:val="00064564"/>
    <w:rsid w:val="00064BE3"/>
    <w:rsid w:val="000657D4"/>
    <w:rsid w:val="000659F0"/>
    <w:rsid w:val="0006617E"/>
    <w:rsid w:val="00066A7E"/>
    <w:rsid w:val="00067472"/>
    <w:rsid w:val="0006765F"/>
    <w:rsid w:val="00067860"/>
    <w:rsid w:val="000703C5"/>
    <w:rsid w:val="00070727"/>
    <w:rsid w:val="00071BAC"/>
    <w:rsid w:val="00071D3E"/>
    <w:rsid w:val="00075C6E"/>
    <w:rsid w:val="00075DC9"/>
    <w:rsid w:val="00077619"/>
    <w:rsid w:val="000777E3"/>
    <w:rsid w:val="00077F68"/>
    <w:rsid w:val="00080614"/>
    <w:rsid w:val="00080852"/>
    <w:rsid w:val="00081CAE"/>
    <w:rsid w:val="00082ABE"/>
    <w:rsid w:val="00082C19"/>
    <w:rsid w:val="000836C8"/>
    <w:rsid w:val="000839FA"/>
    <w:rsid w:val="00083DB1"/>
    <w:rsid w:val="000841B0"/>
    <w:rsid w:val="00085001"/>
    <w:rsid w:val="000857D9"/>
    <w:rsid w:val="000858C4"/>
    <w:rsid w:val="000877C0"/>
    <w:rsid w:val="000905DB"/>
    <w:rsid w:val="00091D93"/>
    <w:rsid w:val="000925FF"/>
    <w:rsid w:val="000926A4"/>
    <w:rsid w:val="000929E5"/>
    <w:rsid w:val="00095069"/>
    <w:rsid w:val="000964FC"/>
    <w:rsid w:val="000965E6"/>
    <w:rsid w:val="0009721F"/>
    <w:rsid w:val="000A019B"/>
    <w:rsid w:val="000A0EC6"/>
    <w:rsid w:val="000A22BE"/>
    <w:rsid w:val="000A2826"/>
    <w:rsid w:val="000A302F"/>
    <w:rsid w:val="000A3AE3"/>
    <w:rsid w:val="000A3FEC"/>
    <w:rsid w:val="000A4E12"/>
    <w:rsid w:val="000A62B9"/>
    <w:rsid w:val="000A6D42"/>
    <w:rsid w:val="000A6D92"/>
    <w:rsid w:val="000A71A9"/>
    <w:rsid w:val="000A71D5"/>
    <w:rsid w:val="000A776C"/>
    <w:rsid w:val="000A793D"/>
    <w:rsid w:val="000A7B82"/>
    <w:rsid w:val="000B01AF"/>
    <w:rsid w:val="000B0819"/>
    <w:rsid w:val="000B0F76"/>
    <w:rsid w:val="000B1108"/>
    <w:rsid w:val="000B1D1E"/>
    <w:rsid w:val="000B269B"/>
    <w:rsid w:val="000B319B"/>
    <w:rsid w:val="000B4320"/>
    <w:rsid w:val="000B460B"/>
    <w:rsid w:val="000B46BC"/>
    <w:rsid w:val="000B4F0E"/>
    <w:rsid w:val="000B5931"/>
    <w:rsid w:val="000B5EB4"/>
    <w:rsid w:val="000B61EC"/>
    <w:rsid w:val="000B6B5B"/>
    <w:rsid w:val="000B7480"/>
    <w:rsid w:val="000B7911"/>
    <w:rsid w:val="000C0B31"/>
    <w:rsid w:val="000C0BB0"/>
    <w:rsid w:val="000C0F7B"/>
    <w:rsid w:val="000C12E1"/>
    <w:rsid w:val="000C22C7"/>
    <w:rsid w:val="000C2318"/>
    <w:rsid w:val="000C32BD"/>
    <w:rsid w:val="000C4450"/>
    <w:rsid w:val="000C44CA"/>
    <w:rsid w:val="000C4916"/>
    <w:rsid w:val="000C526F"/>
    <w:rsid w:val="000C5296"/>
    <w:rsid w:val="000C5736"/>
    <w:rsid w:val="000C687B"/>
    <w:rsid w:val="000C78E8"/>
    <w:rsid w:val="000C7B3F"/>
    <w:rsid w:val="000C7BCF"/>
    <w:rsid w:val="000D03B9"/>
    <w:rsid w:val="000D0A1D"/>
    <w:rsid w:val="000D0E3C"/>
    <w:rsid w:val="000D18AB"/>
    <w:rsid w:val="000D2409"/>
    <w:rsid w:val="000D267A"/>
    <w:rsid w:val="000D35E1"/>
    <w:rsid w:val="000D4E7C"/>
    <w:rsid w:val="000D51FC"/>
    <w:rsid w:val="000D609A"/>
    <w:rsid w:val="000D6242"/>
    <w:rsid w:val="000D7AD2"/>
    <w:rsid w:val="000E07F0"/>
    <w:rsid w:val="000E0E96"/>
    <w:rsid w:val="000E148A"/>
    <w:rsid w:val="000E1CFC"/>
    <w:rsid w:val="000E2C23"/>
    <w:rsid w:val="000E3023"/>
    <w:rsid w:val="000E4574"/>
    <w:rsid w:val="000E59BF"/>
    <w:rsid w:val="000E5E18"/>
    <w:rsid w:val="000E6ADA"/>
    <w:rsid w:val="000E6CCF"/>
    <w:rsid w:val="000F2D99"/>
    <w:rsid w:val="000F3235"/>
    <w:rsid w:val="000F36CB"/>
    <w:rsid w:val="000F3776"/>
    <w:rsid w:val="000F4C61"/>
    <w:rsid w:val="000F4C9D"/>
    <w:rsid w:val="000F507E"/>
    <w:rsid w:val="000F653E"/>
    <w:rsid w:val="000F6665"/>
    <w:rsid w:val="000F774C"/>
    <w:rsid w:val="001012B7"/>
    <w:rsid w:val="0010157E"/>
    <w:rsid w:val="00101793"/>
    <w:rsid w:val="00102597"/>
    <w:rsid w:val="0010350A"/>
    <w:rsid w:val="001039CF"/>
    <w:rsid w:val="00103CEB"/>
    <w:rsid w:val="001048D8"/>
    <w:rsid w:val="00105155"/>
    <w:rsid w:val="00105355"/>
    <w:rsid w:val="001055A1"/>
    <w:rsid w:val="00105642"/>
    <w:rsid w:val="001066FC"/>
    <w:rsid w:val="00106DEA"/>
    <w:rsid w:val="00107304"/>
    <w:rsid w:val="0010749B"/>
    <w:rsid w:val="00112849"/>
    <w:rsid w:val="00112FF8"/>
    <w:rsid w:val="001134F4"/>
    <w:rsid w:val="001147BD"/>
    <w:rsid w:val="0011496C"/>
    <w:rsid w:val="00114C76"/>
    <w:rsid w:val="00115B2F"/>
    <w:rsid w:val="00115DB8"/>
    <w:rsid w:val="00116844"/>
    <w:rsid w:val="00117104"/>
    <w:rsid w:val="00120E6E"/>
    <w:rsid w:val="00121517"/>
    <w:rsid w:val="00121C25"/>
    <w:rsid w:val="00121F92"/>
    <w:rsid w:val="00122CD9"/>
    <w:rsid w:val="00123AE7"/>
    <w:rsid w:val="00124064"/>
    <w:rsid w:val="00124415"/>
    <w:rsid w:val="00124E1F"/>
    <w:rsid w:val="00125DE6"/>
    <w:rsid w:val="00125E8B"/>
    <w:rsid w:val="00126E9F"/>
    <w:rsid w:val="00127330"/>
    <w:rsid w:val="00130449"/>
    <w:rsid w:val="001304CB"/>
    <w:rsid w:val="001309BE"/>
    <w:rsid w:val="001309F7"/>
    <w:rsid w:val="00130E13"/>
    <w:rsid w:val="00131E1A"/>
    <w:rsid w:val="0013327B"/>
    <w:rsid w:val="0013352E"/>
    <w:rsid w:val="0013443E"/>
    <w:rsid w:val="001354B9"/>
    <w:rsid w:val="00135533"/>
    <w:rsid w:val="001355CC"/>
    <w:rsid w:val="0014042A"/>
    <w:rsid w:val="001407EF"/>
    <w:rsid w:val="00140ED0"/>
    <w:rsid w:val="001429E0"/>
    <w:rsid w:val="0014531E"/>
    <w:rsid w:val="00147144"/>
    <w:rsid w:val="001508C5"/>
    <w:rsid w:val="00151AF4"/>
    <w:rsid w:val="00151B82"/>
    <w:rsid w:val="00151BE5"/>
    <w:rsid w:val="0015253B"/>
    <w:rsid w:val="00152578"/>
    <w:rsid w:val="0015298F"/>
    <w:rsid w:val="00153203"/>
    <w:rsid w:val="00153CFE"/>
    <w:rsid w:val="00153DF1"/>
    <w:rsid w:val="00154344"/>
    <w:rsid w:val="0015448E"/>
    <w:rsid w:val="00156D8B"/>
    <w:rsid w:val="0016067E"/>
    <w:rsid w:val="00161783"/>
    <w:rsid w:val="00162A61"/>
    <w:rsid w:val="00162FC0"/>
    <w:rsid w:val="001637A4"/>
    <w:rsid w:val="001643F3"/>
    <w:rsid w:val="00165B79"/>
    <w:rsid w:val="00165FA7"/>
    <w:rsid w:val="00165FF7"/>
    <w:rsid w:val="0016654C"/>
    <w:rsid w:val="00166624"/>
    <w:rsid w:val="00166B68"/>
    <w:rsid w:val="0016715B"/>
    <w:rsid w:val="001672E2"/>
    <w:rsid w:val="0016790B"/>
    <w:rsid w:val="00167B32"/>
    <w:rsid w:val="00170091"/>
    <w:rsid w:val="00170396"/>
    <w:rsid w:val="00170B3F"/>
    <w:rsid w:val="00172854"/>
    <w:rsid w:val="00172E8F"/>
    <w:rsid w:val="001731F3"/>
    <w:rsid w:val="0017371A"/>
    <w:rsid w:val="00173B76"/>
    <w:rsid w:val="00175869"/>
    <w:rsid w:val="001763DD"/>
    <w:rsid w:val="00176B36"/>
    <w:rsid w:val="00180606"/>
    <w:rsid w:val="0018147F"/>
    <w:rsid w:val="001819F2"/>
    <w:rsid w:val="00182187"/>
    <w:rsid w:val="00182F3D"/>
    <w:rsid w:val="0018349B"/>
    <w:rsid w:val="00183B96"/>
    <w:rsid w:val="00184D9D"/>
    <w:rsid w:val="00186929"/>
    <w:rsid w:val="001874B6"/>
    <w:rsid w:val="00187C95"/>
    <w:rsid w:val="00190373"/>
    <w:rsid w:val="0019114A"/>
    <w:rsid w:val="001913B0"/>
    <w:rsid w:val="001918F8"/>
    <w:rsid w:val="00193438"/>
    <w:rsid w:val="0019409A"/>
    <w:rsid w:val="00195BEC"/>
    <w:rsid w:val="00196583"/>
    <w:rsid w:val="00196608"/>
    <w:rsid w:val="001A1281"/>
    <w:rsid w:val="001A1A32"/>
    <w:rsid w:val="001A1AFD"/>
    <w:rsid w:val="001A1D84"/>
    <w:rsid w:val="001A23A6"/>
    <w:rsid w:val="001A32C3"/>
    <w:rsid w:val="001A3329"/>
    <w:rsid w:val="001A35A6"/>
    <w:rsid w:val="001A35A7"/>
    <w:rsid w:val="001A3E7C"/>
    <w:rsid w:val="001A47AB"/>
    <w:rsid w:val="001A4F96"/>
    <w:rsid w:val="001A5BAF"/>
    <w:rsid w:val="001A6B2A"/>
    <w:rsid w:val="001A6B7C"/>
    <w:rsid w:val="001A7E5B"/>
    <w:rsid w:val="001B0B4F"/>
    <w:rsid w:val="001B2026"/>
    <w:rsid w:val="001B2035"/>
    <w:rsid w:val="001B2779"/>
    <w:rsid w:val="001B2FED"/>
    <w:rsid w:val="001B37E7"/>
    <w:rsid w:val="001B39F8"/>
    <w:rsid w:val="001B4805"/>
    <w:rsid w:val="001B4B64"/>
    <w:rsid w:val="001B5300"/>
    <w:rsid w:val="001B5E1E"/>
    <w:rsid w:val="001B65E1"/>
    <w:rsid w:val="001B6C82"/>
    <w:rsid w:val="001B7087"/>
    <w:rsid w:val="001B76CA"/>
    <w:rsid w:val="001C1289"/>
    <w:rsid w:val="001C2D0A"/>
    <w:rsid w:val="001C386F"/>
    <w:rsid w:val="001C3EA1"/>
    <w:rsid w:val="001C4AE2"/>
    <w:rsid w:val="001C4D71"/>
    <w:rsid w:val="001C5F22"/>
    <w:rsid w:val="001C61BB"/>
    <w:rsid w:val="001C620E"/>
    <w:rsid w:val="001C67AC"/>
    <w:rsid w:val="001C6DBC"/>
    <w:rsid w:val="001C7B72"/>
    <w:rsid w:val="001D36E0"/>
    <w:rsid w:val="001D4760"/>
    <w:rsid w:val="001D4BC0"/>
    <w:rsid w:val="001D5087"/>
    <w:rsid w:val="001D5700"/>
    <w:rsid w:val="001D61D0"/>
    <w:rsid w:val="001D741C"/>
    <w:rsid w:val="001D7CB9"/>
    <w:rsid w:val="001E1D69"/>
    <w:rsid w:val="001E4315"/>
    <w:rsid w:val="001E50F2"/>
    <w:rsid w:val="001E5E9D"/>
    <w:rsid w:val="001E6500"/>
    <w:rsid w:val="001E6688"/>
    <w:rsid w:val="001F0E7B"/>
    <w:rsid w:val="001F1483"/>
    <w:rsid w:val="001F2A44"/>
    <w:rsid w:val="001F2AB1"/>
    <w:rsid w:val="001F3941"/>
    <w:rsid w:val="001F554D"/>
    <w:rsid w:val="001F5FC5"/>
    <w:rsid w:val="001F6103"/>
    <w:rsid w:val="001F6A44"/>
    <w:rsid w:val="001F6D97"/>
    <w:rsid w:val="001F783C"/>
    <w:rsid w:val="00202BE3"/>
    <w:rsid w:val="00202DD6"/>
    <w:rsid w:val="002030FC"/>
    <w:rsid w:val="00204E21"/>
    <w:rsid w:val="00205D0B"/>
    <w:rsid w:val="002070F9"/>
    <w:rsid w:val="00207B8B"/>
    <w:rsid w:val="00207DD0"/>
    <w:rsid w:val="00207FB9"/>
    <w:rsid w:val="00210A35"/>
    <w:rsid w:val="00210EB8"/>
    <w:rsid w:val="002116D1"/>
    <w:rsid w:val="002126D9"/>
    <w:rsid w:val="002126FF"/>
    <w:rsid w:val="00213619"/>
    <w:rsid w:val="00213A5C"/>
    <w:rsid w:val="00214BDD"/>
    <w:rsid w:val="002152DE"/>
    <w:rsid w:val="002204F9"/>
    <w:rsid w:val="00220AD0"/>
    <w:rsid w:val="00222A05"/>
    <w:rsid w:val="00224B41"/>
    <w:rsid w:val="00224F01"/>
    <w:rsid w:val="002251F7"/>
    <w:rsid w:val="0022604A"/>
    <w:rsid w:val="00226364"/>
    <w:rsid w:val="00230A41"/>
    <w:rsid w:val="00231DD4"/>
    <w:rsid w:val="002329CB"/>
    <w:rsid w:val="00233957"/>
    <w:rsid w:val="00234AE7"/>
    <w:rsid w:val="002370E6"/>
    <w:rsid w:val="00237152"/>
    <w:rsid w:val="002414B0"/>
    <w:rsid w:val="00242882"/>
    <w:rsid w:val="00242BFF"/>
    <w:rsid w:val="00243031"/>
    <w:rsid w:val="0024309C"/>
    <w:rsid w:val="00243A6F"/>
    <w:rsid w:val="00244976"/>
    <w:rsid w:val="002450AB"/>
    <w:rsid w:val="00245CD1"/>
    <w:rsid w:val="002465CA"/>
    <w:rsid w:val="00247157"/>
    <w:rsid w:val="00247C28"/>
    <w:rsid w:val="00250EF7"/>
    <w:rsid w:val="00251BD7"/>
    <w:rsid w:val="00252108"/>
    <w:rsid w:val="002524F6"/>
    <w:rsid w:val="00253318"/>
    <w:rsid w:val="002545C9"/>
    <w:rsid w:val="00255033"/>
    <w:rsid w:val="00255543"/>
    <w:rsid w:val="002571C8"/>
    <w:rsid w:val="0025739F"/>
    <w:rsid w:val="00260042"/>
    <w:rsid w:val="00260437"/>
    <w:rsid w:val="00261EFE"/>
    <w:rsid w:val="00262460"/>
    <w:rsid w:val="00263742"/>
    <w:rsid w:val="0026587C"/>
    <w:rsid w:val="002669B5"/>
    <w:rsid w:val="00270358"/>
    <w:rsid w:val="00271755"/>
    <w:rsid w:val="00271CCB"/>
    <w:rsid w:val="002726E9"/>
    <w:rsid w:val="00273202"/>
    <w:rsid w:val="002749F5"/>
    <w:rsid w:val="00274B6D"/>
    <w:rsid w:val="00274F53"/>
    <w:rsid w:val="00275D02"/>
    <w:rsid w:val="00276916"/>
    <w:rsid w:val="002773CC"/>
    <w:rsid w:val="00280A08"/>
    <w:rsid w:val="00280A10"/>
    <w:rsid w:val="00281457"/>
    <w:rsid w:val="00281CF8"/>
    <w:rsid w:val="00282005"/>
    <w:rsid w:val="002823D7"/>
    <w:rsid w:val="002825EE"/>
    <w:rsid w:val="002827C1"/>
    <w:rsid w:val="00282895"/>
    <w:rsid w:val="002829D0"/>
    <w:rsid w:val="002837A4"/>
    <w:rsid w:val="00283CE3"/>
    <w:rsid w:val="00286D6B"/>
    <w:rsid w:val="00287BB5"/>
    <w:rsid w:val="00290442"/>
    <w:rsid w:val="00292538"/>
    <w:rsid w:val="00292BDF"/>
    <w:rsid w:val="0029377D"/>
    <w:rsid w:val="00293F4B"/>
    <w:rsid w:val="00294071"/>
    <w:rsid w:val="00297589"/>
    <w:rsid w:val="00297B7C"/>
    <w:rsid w:val="002A033E"/>
    <w:rsid w:val="002A058A"/>
    <w:rsid w:val="002A06AF"/>
    <w:rsid w:val="002A078E"/>
    <w:rsid w:val="002A08D2"/>
    <w:rsid w:val="002A1590"/>
    <w:rsid w:val="002A2165"/>
    <w:rsid w:val="002A27CE"/>
    <w:rsid w:val="002A2CC1"/>
    <w:rsid w:val="002A3EF9"/>
    <w:rsid w:val="002A4376"/>
    <w:rsid w:val="002A48EB"/>
    <w:rsid w:val="002A5839"/>
    <w:rsid w:val="002A5A7F"/>
    <w:rsid w:val="002A61C3"/>
    <w:rsid w:val="002A61CF"/>
    <w:rsid w:val="002A64A5"/>
    <w:rsid w:val="002A66E4"/>
    <w:rsid w:val="002A781C"/>
    <w:rsid w:val="002A7D53"/>
    <w:rsid w:val="002B463F"/>
    <w:rsid w:val="002B4F98"/>
    <w:rsid w:val="002B5544"/>
    <w:rsid w:val="002B56EC"/>
    <w:rsid w:val="002B750C"/>
    <w:rsid w:val="002B7F15"/>
    <w:rsid w:val="002C2C6C"/>
    <w:rsid w:val="002C40E2"/>
    <w:rsid w:val="002C4749"/>
    <w:rsid w:val="002C4B60"/>
    <w:rsid w:val="002C5C3E"/>
    <w:rsid w:val="002C6DB7"/>
    <w:rsid w:val="002C6E00"/>
    <w:rsid w:val="002C7774"/>
    <w:rsid w:val="002D046B"/>
    <w:rsid w:val="002D0DB5"/>
    <w:rsid w:val="002D25C0"/>
    <w:rsid w:val="002E0627"/>
    <w:rsid w:val="002E176B"/>
    <w:rsid w:val="002E1AFC"/>
    <w:rsid w:val="002E1B9A"/>
    <w:rsid w:val="002E3E18"/>
    <w:rsid w:val="002E3FC4"/>
    <w:rsid w:val="002E47F9"/>
    <w:rsid w:val="002E6108"/>
    <w:rsid w:val="002E66F9"/>
    <w:rsid w:val="002E69A7"/>
    <w:rsid w:val="002E69E7"/>
    <w:rsid w:val="002E6E12"/>
    <w:rsid w:val="002F08A7"/>
    <w:rsid w:val="002F1255"/>
    <w:rsid w:val="002F2EB2"/>
    <w:rsid w:val="002F2F52"/>
    <w:rsid w:val="002F3433"/>
    <w:rsid w:val="002F39CC"/>
    <w:rsid w:val="002F5E16"/>
    <w:rsid w:val="002F6067"/>
    <w:rsid w:val="002F70AE"/>
    <w:rsid w:val="002F7B2D"/>
    <w:rsid w:val="003008AD"/>
    <w:rsid w:val="00300950"/>
    <w:rsid w:val="00300DAB"/>
    <w:rsid w:val="003011FD"/>
    <w:rsid w:val="00301783"/>
    <w:rsid w:val="003035EF"/>
    <w:rsid w:val="00303AC0"/>
    <w:rsid w:val="00303D05"/>
    <w:rsid w:val="00303D92"/>
    <w:rsid w:val="00304CE8"/>
    <w:rsid w:val="00305377"/>
    <w:rsid w:val="00307383"/>
    <w:rsid w:val="00310621"/>
    <w:rsid w:val="003117DB"/>
    <w:rsid w:val="003126D9"/>
    <w:rsid w:val="00313B5D"/>
    <w:rsid w:val="00313E7E"/>
    <w:rsid w:val="00314559"/>
    <w:rsid w:val="0031598B"/>
    <w:rsid w:val="00315E86"/>
    <w:rsid w:val="003207EA"/>
    <w:rsid w:val="00320C23"/>
    <w:rsid w:val="003215F5"/>
    <w:rsid w:val="0032160A"/>
    <w:rsid w:val="00322601"/>
    <w:rsid w:val="003226AA"/>
    <w:rsid w:val="00322952"/>
    <w:rsid w:val="00324684"/>
    <w:rsid w:val="003252BF"/>
    <w:rsid w:val="003266C4"/>
    <w:rsid w:val="003266D4"/>
    <w:rsid w:val="003266EE"/>
    <w:rsid w:val="00326FF3"/>
    <w:rsid w:val="0033352D"/>
    <w:rsid w:val="00334553"/>
    <w:rsid w:val="00334A32"/>
    <w:rsid w:val="003369E3"/>
    <w:rsid w:val="00337E2C"/>
    <w:rsid w:val="00340940"/>
    <w:rsid w:val="00341292"/>
    <w:rsid w:val="00341ED9"/>
    <w:rsid w:val="003425E2"/>
    <w:rsid w:val="00343470"/>
    <w:rsid w:val="0034357D"/>
    <w:rsid w:val="0034452C"/>
    <w:rsid w:val="00344982"/>
    <w:rsid w:val="00344FE1"/>
    <w:rsid w:val="0034500A"/>
    <w:rsid w:val="0034509C"/>
    <w:rsid w:val="00345511"/>
    <w:rsid w:val="0034619E"/>
    <w:rsid w:val="00346490"/>
    <w:rsid w:val="003475DE"/>
    <w:rsid w:val="00347705"/>
    <w:rsid w:val="00347CAE"/>
    <w:rsid w:val="003511ED"/>
    <w:rsid w:val="003512FE"/>
    <w:rsid w:val="003541AC"/>
    <w:rsid w:val="00354D81"/>
    <w:rsid w:val="00355D57"/>
    <w:rsid w:val="00356466"/>
    <w:rsid w:val="00356C8D"/>
    <w:rsid w:val="00356F36"/>
    <w:rsid w:val="0035765F"/>
    <w:rsid w:val="00357DEA"/>
    <w:rsid w:val="00357F8D"/>
    <w:rsid w:val="00360ADF"/>
    <w:rsid w:val="00360B11"/>
    <w:rsid w:val="003618AF"/>
    <w:rsid w:val="003628E9"/>
    <w:rsid w:val="00363372"/>
    <w:rsid w:val="00363ADF"/>
    <w:rsid w:val="00363EDD"/>
    <w:rsid w:val="00366094"/>
    <w:rsid w:val="00366723"/>
    <w:rsid w:val="00366A98"/>
    <w:rsid w:val="00367580"/>
    <w:rsid w:val="00370553"/>
    <w:rsid w:val="003707B4"/>
    <w:rsid w:val="003712A1"/>
    <w:rsid w:val="003714BE"/>
    <w:rsid w:val="00371698"/>
    <w:rsid w:val="003719AD"/>
    <w:rsid w:val="00371B7E"/>
    <w:rsid w:val="00371D37"/>
    <w:rsid w:val="00372DC3"/>
    <w:rsid w:val="00373021"/>
    <w:rsid w:val="00373B7D"/>
    <w:rsid w:val="00373E90"/>
    <w:rsid w:val="003761FB"/>
    <w:rsid w:val="0037719F"/>
    <w:rsid w:val="00377280"/>
    <w:rsid w:val="00380111"/>
    <w:rsid w:val="003807F5"/>
    <w:rsid w:val="0038099C"/>
    <w:rsid w:val="00380A34"/>
    <w:rsid w:val="00380F74"/>
    <w:rsid w:val="0038181B"/>
    <w:rsid w:val="00381EEF"/>
    <w:rsid w:val="0038431E"/>
    <w:rsid w:val="00384F3B"/>
    <w:rsid w:val="003860A9"/>
    <w:rsid w:val="00386A66"/>
    <w:rsid w:val="0039087A"/>
    <w:rsid w:val="0039094D"/>
    <w:rsid w:val="0039279D"/>
    <w:rsid w:val="0039381E"/>
    <w:rsid w:val="003941B3"/>
    <w:rsid w:val="00394CEA"/>
    <w:rsid w:val="003954D9"/>
    <w:rsid w:val="00395D57"/>
    <w:rsid w:val="00396432"/>
    <w:rsid w:val="00396D04"/>
    <w:rsid w:val="003972BF"/>
    <w:rsid w:val="003A027A"/>
    <w:rsid w:val="003A1D04"/>
    <w:rsid w:val="003A20BF"/>
    <w:rsid w:val="003A3ADC"/>
    <w:rsid w:val="003A535F"/>
    <w:rsid w:val="003A5696"/>
    <w:rsid w:val="003A6F54"/>
    <w:rsid w:val="003A74BF"/>
    <w:rsid w:val="003A7A2F"/>
    <w:rsid w:val="003A7B1D"/>
    <w:rsid w:val="003A7E83"/>
    <w:rsid w:val="003A7F7B"/>
    <w:rsid w:val="003B479D"/>
    <w:rsid w:val="003B480A"/>
    <w:rsid w:val="003B4A44"/>
    <w:rsid w:val="003B5CE3"/>
    <w:rsid w:val="003B5E55"/>
    <w:rsid w:val="003B6459"/>
    <w:rsid w:val="003C0ACF"/>
    <w:rsid w:val="003C17D0"/>
    <w:rsid w:val="003C1E80"/>
    <w:rsid w:val="003C4A6E"/>
    <w:rsid w:val="003C4E1D"/>
    <w:rsid w:val="003C5F07"/>
    <w:rsid w:val="003C7AC7"/>
    <w:rsid w:val="003D0FFB"/>
    <w:rsid w:val="003D2845"/>
    <w:rsid w:val="003D3BAF"/>
    <w:rsid w:val="003D6CA2"/>
    <w:rsid w:val="003D7694"/>
    <w:rsid w:val="003D796B"/>
    <w:rsid w:val="003E2C86"/>
    <w:rsid w:val="003E2FFD"/>
    <w:rsid w:val="003E3C17"/>
    <w:rsid w:val="003E3FD1"/>
    <w:rsid w:val="003E405D"/>
    <w:rsid w:val="003E5012"/>
    <w:rsid w:val="003E508D"/>
    <w:rsid w:val="003E571F"/>
    <w:rsid w:val="003E585B"/>
    <w:rsid w:val="003E61FD"/>
    <w:rsid w:val="003E71E4"/>
    <w:rsid w:val="003E7A6F"/>
    <w:rsid w:val="003F1893"/>
    <w:rsid w:val="003F1D89"/>
    <w:rsid w:val="003F22B8"/>
    <w:rsid w:val="003F3716"/>
    <w:rsid w:val="003F3A4A"/>
    <w:rsid w:val="003F3EE6"/>
    <w:rsid w:val="003F44B6"/>
    <w:rsid w:val="003F5B05"/>
    <w:rsid w:val="003F626A"/>
    <w:rsid w:val="003F6FDD"/>
    <w:rsid w:val="004009C9"/>
    <w:rsid w:val="00403A99"/>
    <w:rsid w:val="00403BEF"/>
    <w:rsid w:val="00403FBB"/>
    <w:rsid w:val="00404BB3"/>
    <w:rsid w:val="004066B2"/>
    <w:rsid w:val="00406D40"/>
    <w:rsid w:val="00406F9C"/>
    <w:rsid w:val="0040756C"/>
    <w:rsid w:val="00410D50"/>
    <w:rsid w:val="00410FC6"/>
    <w:rsid w:val="0041227D"/>
    <w:rsid w:val="00413C0E"/>
    <w:rsid w:val="004152D0"/>
    <w:rsid w:val="0041584A"/>
    <w:rsid w:val="004170AE"/>
    <w:rsid w:val="00420645"/>
    <w:rsid w:val="00420734"/>
    <w:rsid w:val="0042212E"/>
    <w:rsid w:val="0042260B"/>
    <w:rsid w:val="00424054"/>
    <w:rsid w:val="00425A02"/>
    <w:rsid w:val="00425DE4"/>
    <w:rsid w:val="004263CE"/>
    <w:rsid w:val="00426819"/>
    <w:rsid w:val="00427189"/>
    <w:rsid w:val="0042750A"/>
    <w:rsid w:val="004300B5"/>
    <w:rsid w:val="00431030"/>
    <w:rsid w:val="0043139A"/>
    <w:rsid w:val="0043202B"/>
    <w:rsid w:val="004328C5"/>
    <w:rsid w:val="00432B12"/>
    <w:rsid w:val="00432BE4"/>
    <w:rsid w:val="00432E5B"/>
    <w:rsid w:val="0043326B"/>
    <w:rsid w:val="00434785"/>
    <w:rsid w:val="004368D9"/>
    <w:rsid w:val="00436B36"/>
    <w:rsid w:val="00437919"/>
    <w:rsid w:val="00437B87"/>
    <w:rsid w:val="00437BB9"/>
    <w:rsid w:val="004409F2"/>
    <w:rsid w:val="00440B24"/>
    <w:rsid w:val="004429E1"/>
    <w:rsid w:val="00442A9A"/>
    <w:rsid w:val="00443228"/>
    <w:rsid w:val="0044540C"/>
    <w:rsid w:val="00446DBB"/>
    <w:rsid w:val="00446FCB"/>
    <w:rsid w:val="00447681"/>
    <w:rsid w:val="004503D6"/>
    <w:rsid w:val="004514F9"/>
    <w:rsid w:val="00454AF1"/>
    <w:rsid w:val="00455804"/>
    <w:rsid w:val="0045745E"/>
    <w:rsid w:val="0045783D"/>
    <w:rsid w:val="00457DF3"/>
    <w:rsid w:val="0046169D"/>
    <w:rsid w:val="00461ECC"/>
    <w:rsid w:val="00462026"/>
    <w:rsid w:val="004629C9"/>
    <w:rsid w:val="0046414B"/>
    <w:rsid w:val="0047124B"/>
    <w:rsid w:val="00471FB6"/>
    <w:rsid w:val="004748C6"/>
    <w:rsid w:val="004763C1"/>
    <w:rsid w:val="00476495"/>
    <w:rsid w:val="00476EB7"/>
    <w:rsid w:val="00477C49"/>
    <w:rsid w:val="004813BD"/>
    <w:rsid w:val="00481E12"/>
    <w:rsid w:val="00482495"/>
    <w:rsid w:val="00482EA6"/>
    <w:rsid w:val="004833A9"/>
    <w:rsid w:val="004841BB"/>
    <w:rsid w:val="004841FE"/>
    <w:rsid w:val="00484E92"/>
    <w:rsid w:val="00485CC0"/>
    <w:rsid w:val="00486628"/>
    <w:rsid w:val="00487267"/>
    <w:rsid w:val="004877ED"/>
    <w:rsid w:val="004909BC"/>
    <w:rsid w:val="00491524"/>
    <w:rsid w:val="004926BA"/>
    <w:rsid w:val="004926E9"/>
    <w:rsid w:val="004947F4"/>
    <w:rsid w:val="00495C0F"/>
    <w:rsid w:val="00496844"/>
    <w:rsid w:val="0049790A"/>
    <w:rsid w:val="004A0631"/>
    <w:rsid w:val="004A1FB9"/>
    <w:rsid w:val="004A21C8"/>
    <w:rsid w:val="004A2379"/>
    <w:rsid w:val="004A29B6"/>
    <w:rsid w:val="004A2A8F"/>
    <w:rsid w:val="004A2D73"/>
    <w:rsid w:val="004A376B"/>
    <w:rsid w:val="004A3D5C"/>
    <w:rsid w:val="004A3F64"/>
    <w:rsid w:val="004A4279"/>
    <w:rsid w:val="004A4F2F"/>
    <w:rsid w:val="004A70EE"/>
    <w:rsid w:val="004A7776"/>
    <w:rsid w:val="004A7908"/>
    <w:rsid w:val="004A7C11"/>
    <w:rsid w:val="004B174E"/>
    <w:rsid w:val="004B4C95"/>
    <w:rsid w:val="004B5E23"/>
    <w:rsid w:val="004B60DE"/>
    <w:rsid w:val="004C0B6B"/>
    <w:rsid w:val="004C15C1"/>
    <w:rsid w:val="004C219E"/>
    <w:rsid w:val="004C39B2"/>
    <w:rsid w:val="004C3F69"/>
    <w:rsid w:val="004C6121"/>
    <w:rsid w:val="004C70EC"/>
    <w:rsid w:val="004C7226"/>
    <w:rsid w:val="004D017D"/>
    <w:rsid w:val="004D0AA7"/>
    <w:rsid w:val="004D2927"/>
    <w:rsid w:val="004D334F"/>
    <w:rsid w:val="004D420A"/>
    <w:rsid w:val="004D5CEB"/>
    <w:rsid w:val="004D5DD7"/>
    <w:rsid w:val="004D7370"/>
    <w:rsid w:val="004E060B"/>
    <w:rsid w:val="004E11F0"/>
    <w:rsid w:val="004E1DC0"/>
    <w:rsid w:val="004E3E60"/>
    <w:rsid w:val="004E4422"/>
    <w:rsid w:val="004E50EE"/>
    <w:rsid w:val="004E5C26"/>
    <w:rsid w:val="004E7273"/>
    <w:rsid w:val="004E7634"/>
    <w:rsid w:val="004F1D10"/>
    <w:rsid w:val="004F2178"/>
    <w:rsid w:val="004F3276"/>
    <w:rsid w:val="004F40E5"/>
    <w:rsid w:val="004F4E34"/>
    <w:rsid w:val="004F4F69"/>
    <w:rsid w:val="004F5C28"/>
    <w:rsid w:val="004F6A20"/>
    <w:rsid w:val="004F79C3"/>
    <w:rsid w:val="00500485"/>
    <w:rsid w:val="00500A5B"/>
    <w:rsid w:val="00500A70"/>
    <w:rsid w:val="00502232"/>
    <w:rsid w:val="00502732"/>
    <w:rsid w:val="00502879"/>
    <w:rsid w:val="005041D0"/>
    <w:rsid w:val="00504882"/>
    <w:rsid w:val="00505222"/>
    <w:rsid w:val="00505413"/>
    <w:rsid w:val="00505C15"/>
    <w:rsid w:val="00507D3A"/>
    <w:rsid w:val="005116DF"/>
    <w:rsid w:val="00511ACB"/>
    <w:rsid w:val="00512D81"/>
    <w:rsid w:val="005139CE"/>
    <w:rsid w:val="005144E3"/>
    <w:rsid w:val="00514730"/>
    <w:rsid w:val="00515FDB"/>
    <w:rsid w:val="005167E7"/>
    <w:rsid w:val="00516F1B"/>
    <w:rsid w:val="0052010F"/>
    <w:rsid w:val="00520315"/>
    <w:rsid w:val="0052135C"/>
    <w:rsid w:val="00522931"/>
    <w:rsid w:val="00524638"/>
    <w:rsid w:val="00524ADD"/>
    <w:rsid w:val="005253F4"/>
    <w:rsid w:val="005256ED"/>
    <w:rsid w:val="0052617A"/>
    <w:rsid w:val="00526409"/>
    <w:rsid w:val="005265B6"/>
    <w:rsid w:val="005268D0"/>
    <w:rsid w:val="00526B4D"/>
    <w:rsid w:val="00527540"/>
    <w:rsid w:val="00527693"/>
    <w:rsid w:val="005304AF"/>
    <w:rsid w:val="00530923"/>
    <w:rsid w:val="005309B0"/>
    <w:rsid w:val="00530E71"/>
    <w:rsid w:val="00532BB5"/>
    <w:rsid w:val="00532CB1"/>
    <w:rsid w:val="00534B3E"/>
    <w:rsid w:val="005352AC"/>
    <w:rsid w:val="005352F7"/>
    <w:rsid w:val="005378C9"/>
    <w:rsid w:val="0054035C"/>
    <w:rsid w:val="005404C3"/>
    <w:rsid w:val="00540FBE"/>
    <w:rsid w:val="00541DEE"/>
    <w:rsid w:val="005423B0"/>
    <w:rsid w:val="00542F4F"/>
    <w:rsid w:val="0054376A"/>
    <w:rsid w:val="00543DDC"/>
    <w:rsid w:val="005445AD"/>
    <w:rsid w:val="00545046"/>
    <w:rsid w:val="005456F3"/>
    <w:rsid w:val="00547E48"/>
    <w:rsid w:val="00547F41"/>
    <w:rsid w:val="00550CE6"/>
    <w:rsid w:val="005515EE"/>
    <w:rsid w:val="00551E97"/>
    <w:rsid w:val="00553248"/>
    <w:rsid w:val="00553CC0"/>
    <w:rsid w:val="00554599"/>
    <w:rsid w:val="005547C1"/>
    <w:rsid w:val="005556A8"/>
    <w:rsid w:val="00555EF9"/>
    <w:rsid w:val="005565A0"/>
    <w:rsid w:val="005565FF"/>
    <w:rsid w:val="00556E28"/>
    <w:rsid w:val="00557A7A"/>
    <w:rsid w:val="005605EF"/>
    <w:rsid w:val="00560BB4"/>
    <w:rsid w:val="00561559"/>
    <w:rsid w:val="00562580"/>
    <w:rsid w:val="00563022"/>
    <w:rsid w:val="00564475"/>
    <w:rsid w:val="005645C1"/>
    <w:rsid w:val="005645E7"/>
    <w:rsid w:val="00565CC2"/>
    <w:rsid w:val="0056630D"/>
    <w:rsid w:val="00567B9C"/>
    <w:rsid w:val="005705E4"/>
    <w:rsid w:val="005711D2"/>
    <w:rsid w:val="00571A15"/>
    <w:rsid w:val="00571B03"/>
    <w:rsid w:val="0057537D"/>
    <w:rsid w:val="00575DA8"/>
    <w:rsid w:val="00576F6A"/>
    <w:rsid w:val="00577C14"/>
    <w:rsid w:val="00580D35"/>
    <w:rsid w:val="0058163C"/>
    <w:rsid w:val="005818D7"/>
    <w:rsid w:val="00581C48"/>
    <w:rsid w:val="00582349"/>
    <w:rsid w:val="005826C5"/>
    <w:rsid w:val="0058309C"/>
    <w:rsid w:val="0058378D"/>
    <w:rsid w:val="005837A7"/>
    <w:rsid w:val="005840C7"/>
    <w:rsid w:val="0058425B"/>
    <w:rsid w:val="00584EA9"/>
    <w:rsid w:val="005850BC"/>
    <w:rsid w:val="00585331"/>
    <w:rsid w:val="00585549"/>
    <w:rsid w:val="00586B57"/>
    <w:rsid w:val="00586D33"/>
    <w:rsid w:val="00586E70"/>
    <w:rsid w:val="00587225"/>
    <w:rsid w:val="005904A1"/>
    <w:rsid w:val="00590986"/>
    <w:rsid w:val="00590DBC"/>
    <w:rsid w:val="005912A4"/>
    <w:rsid w:val="00592C2F"/>
    <w:rsid w:val="005940AA"/>
    <w:rsid w:val="005953E6"/>
    <w:rsid w:val="00596164"/>
    <w:rsid w:val="005A00CA"/>
    <w:rsid w:val="005A0345"/>
    <w:rsid w:val="005A045F"/>
    <w:rsid w:val="005A11FA"/>
    <w:rsid w:val="005A236F"/>
    <w:rsid w:val="005A242F"/>
    <w:rsid w:val="005A459C"/>
    <w:rsid w:val="005A4B00"/>
    <w:rsid w:val="005A4F6F"/>
    <w:rsid w:val="005A5152"/>
    <w:rsid w:val="005A53A1"/>
    <w:rsid w:val="005A629F"/>
    <w:rsid w:val="005A6657"/>
    <w:rsid w:val="005A69C9"/>
    <w:rsid w:val="005A7C26"/>
    <w:rsid w:val="005B0913"/>
    <w:rsid w:val="005B0BE4"/>
    <w:rsid w:val="005B0BF3"/>
    <w:rsid w:val="005B0F64"/>
    <w:rsid w:val="005B1FC0"/>
    <w:rsid w:val="005B2C05"/>
    <w:rsid w:val="005B3261"/>
    <w:rsid w:val="005B3799"/>
    <w:rsid w:val="005B488E"/>
    <w:rsid w:val="005B4BE0"/>
    <w:rsid w:val="005B55AF"/>
    <w:rsid w:val="005B7073"/>
    <w:rsid w:val="005B741D"/>
    <w:rsid w:val="005C1E19"/>
    <w:rsid w:val="005C1EAD"/>
    <w:rsid w:val="005C2128"/>
    <w:rsid w:val="005C212D"/>
    <w:rsid w:val="005C4588"/>
    <w:rsid w:val="005C4812"/>
    <w:rsid w:val="005C4A5B"/>
    <w:rsid w:val="005C51B6"/>
    <w:rsid w:val="005C54D9"/>
    <w:rsid w:val="005C557F"/>
    <w:rsid w:val="005C5F23"/>
    <w:rsid w:val="005C6105"/>
    <w:rsid w:val="005D0468"/>
    <w:rsid w:val="005D1A95"/>
    <w:rsid w:val="005D1AE9"/>
    <w:rsid w:val="005D1B4E"/>
    <w:rsid w:val="005D29DB"/>
    <w:rsid w:val="005D35DE"/>
    <w:rsid w:val="005D4B01"/>
    <w:rsid w:val="005D4FFC"/>
    <w:rsid w:val="005D5F7F"/>
    <w:rsid w:val="005D6707"/>
    <w:rsid w:val="005D6C6A"/>
    <w:rsid w:val="005D6CF0"/>
    <w:rsid w:val="005D761A"/>
    <w:rsid w:val="005E038C"/>
    <w:rsid w:val="005E0852"/>
    <w:rsid w:val="005E0936"/>
    <w:rsid w:val="005E0CAC"/>
    <w:rsid w:val="005E10F2"/>
    <w:rsid w:val="005E1E32"/>
    <w:rsid w:val="005E2664"/>
    <w:rsid w:val="005E5AB0"/>
    <w:rsid w:val="005E6318"/>
    <w:rsid w:val="005F0318"/>
    <w:rsid w:val="005F0552"/>
    <w:rsid w:val="005F2054"/>
    <w:rsid w:val="005F4B31"/>
    <w:rsid w:val="005F4D66"/>
    <w:rsid w:val="005F5844"/>
    <w:rsid w:val="005F58A5"/>
    <w:rsid w:val="005F729F"/>
    <w:rsid w:val="005F7719"/>
    <w:rsid w:val="005F78AE"/>
    <w:rsid w:val="005F7927"/>
    <w:rsid w:val="005F7E29"/>
    <w:rsid w:val="005F7F87"/>
    <w:rsid w:val="006011AD"/>
    <w:rsid w:val="006013A5"/>
    <w:rsid w:val="00601586"/>
    <w:rsid w:val="00602626"/>
    <w:rsid w:val="00602F3A"/>
    <w:rsid w:val="00603E84"/>
    <w:rsid w:val="00604C74"/>
    <w:rsid w:val="006058A8"/>
    <w:rsid w:val="00605CA5"/>
    <w:rsid w:val="00607CB7"/>
    <w:rsid w:val="00610617"/>
    <w:rsid w:val="00611103"/>
    <w:rsid w:val="00611CC0"/>
    <w:rsid w:val="00612F7E"/>
    <w:rsid w:val="006132EA"/>
    <w:rsid w:val="00615015"/>
    <w:rsid w:val="00615075"/>
    <w:rsid w:val="0061544B"/>
    <w:rsid w:val="0061604D"/>
    <w:rsid w:val="00616089"/>
    <w:rsid w:val="00616AE1"/>
    <w:rsid w:val="006174F5"/>
    <w:rsid w:val="00617640"/>
    <w:rsid w:val="00617DBF"/>
    <w:rsid w:val="00620E52"/>
    <w:rsid w:val="00620F50"/>
    <w:rsid w:val="006215AF"/>
    <w:rsid w:val="006217CC"/>
    <w:rsid w:val="00621BA4"/>
    <w:rsid w:val="006235B4"/>
    <w:rsid w:val="00623E1C"/>
    <w:rsid w:val="00623FDE"/>
    <w:rsid w:val="00624888"/>
    <w:rsid w:val="00625E7C"/>
    <w:rsid w:val="006308A7"/>
    <w:rsid w:val="00630962"/>
    <w:rsid w:val="00630EE4"/>
    <w:rsid w:val="0063142E"/>
    <w:rsid w:val="006316F4"/>
    <w:rsid w:val="006325CA"/>
    <w:rsid w:val="0063368D"/>
    <w:rsid w:val="00633F4A"/>
    <w:rsid w:val="00634182"/>
    <w:rsid w:val="006345D5"/>
    <w:rsid w:val="00634D06"/>
    <w:rsid w:val="0063578E"/>
    <w:rsid w:val="0063637A"/>
    <w:rsid w:val="00636E81"/>
    <w:rsid w:val="006376FC"/>
    <w:rsid w:val="00637BAB"/>
    <w:rsid w:val="0064012B"/>
    <w:rsid w:val="006407CB"/>
    <w:rsid w:val="00641616"/>
    <w:rsid w:val="00643B23"/>
    <w:rsid w:val="006450A8"/>
    <w:rsid w:val="00650282"/>
    <w:rsid w:val="00650B89"/>
    <w:rsid w:val="00651084"/>
    <w:rsid w:val="00651284"/>
    <w:rsid w:val="00651A71"/>
    <w:rsid w:val="00651D0C"/>
    <w:rsid w:val="00652027"/>
    <w:rsid w:val="00653395"/>
    <w:rsid w:val="00653EC0"/>
    <w:rsid w:val="00654925"/>
    <w:rsid w:val="00656085"/>
    <w:rsid w:val="0065743E"/>
    <w:rsid w:val="00657FC2"/>
    <w:rsid w:val="00660337"/>
    <w:rsid w:val="00661D07"/>
    <w:rsid w:val="00661DBB"/>
    <w:rsid w:val="0066267D"/>
    <w:rsid w:val="00662A4A"/>
    <w:rsid w:val="0066351C"/>
    <w:rsid w:val="00663649"/>
    <w:rsid w:val="00663AA5"/>
    <w:rsid w:val="0066443F"/>
    <w:rsid w:val="00664CD0"/>
    <w:rsid w:val="0066570C"/>
    <w:rsid w:val="006672CD"/>
    <w:rsid w:val="00667AE4"/>
    <w:rsid w:val="00670C0A"/>
    <w:rsid w:val="0067101D"/>
    <w:rsid w:val="0067213E"/>
    <w:rsid w:val="006722BA"/>
    <w:rsid w:val="00672E42"/>
    <w:rsid w:val="00673817"/>
    <w:rsid w:val="00673A62"/>
    <w:rsid w:val="006742DA"/>
    <w:rsid w:val="00675F88"/>
    <w:rsid w:val="00675FAF"/>
    <w:rsid w:val="00675FD5"/>
    <w:rsid w:val="0068141D"/>
    <w:rsid w:val="00682695"/>
    <w:rsid w:val="00683575"/>
    <w:rsid w:val="006836AD"/>
    <w:rsid w:val="00684F5B"/>
    <w:rsid w:val="006854D1"/>
    <w:rsid w:val="006929F0"/>
    <w:rsid w:val="006934EE"/>
    <w:rsid w:val="00693A16"/>
    <w:rsid w:val="00694213"/>
    <w:rsid w:val="00694960"/>
    <w:rsid w:val="006A00E9"/>
    <w:rsid w:val="006A063D"/>
    <w:rsid w:val="006A1521"/>
    <w:rsid w:val="006A1A74"/>
    <w:rsid w:val="006A1B75"/>
    <w:rsid w:val="006A1F88"/>
    <w:rsid w:val="006A2024"/>
    <w:rsid w:val="006A29F0"/>
    <w:rsid w:val="006A2C8F"/>
    <w:rsid w:val="006A3587"/>
    <w:rsid w:val="006A492E"/>
    <w:rsid w:val="006A5F98"/>
    <w:rsid w:val="006A74D4"/>
    <w:rsid w:val="006B0100"/>
    <w:rsid w:val="006B0382"/>
    <w:rsid w:val="006B053D"/>
    <w:rsid w:val="006B0BAD"/>
    <w:rsid w:val="006B0E2E"/>
    <w:rsid w:val="006B139C"/>
    <w:rsid w:val="006B16B7"/>
    <w:rsid w:val="006B289C"/>
    <w:rsid w:val="006B395D"/>
    <w:rsid w:val="006B448C"/>
    <w:rsid w:val="006B5334"/>
    <w:rsid w:val="006B7296"/>
    <w:rsid w:val="006B7551"/>
    <w:rsid w:val="006B788E"/>
    <w:rsid w:val="006C0A22"/>
    <w:rsid w:val="006C1A15"/>
    <w:rsid w:val="006C26A2"/>
    <w:rsid w:val="006C57E9"/>
    <w:rsid w:val="006C5E81"/>
    <w:rsid w:val="006C62CC"/>
    <w:rsid w:val="006C6539"/>
    <w:rsid w:val="006C656D"/>
    <w:rsid w:val="006C69D2"/>
    <w:rsid w:val="006C73C6"/>
    <w:rsid w:val="006D0078"/>
    <w:rsid w:val="006D031E"/>
    <w:rsid w:val="006D0DD9"/>
    <w:rsid w:val="006D31B9"/>
    <w:rsid w:val="006D3426"/>
    <w:rsid w:val="006D3BA2"/>
    <w:rsid w:val="006D5B09"/>
    <w:rsid w:val="006D5E3B"/>
    <w:rsid w:val="006D6176"/>
    <w:rsid w:val="006D62C7"/>
    <w:rsid w:val="006D70D4"/>
    <w:rsid w:val="006D71F1"/>
    <w:rsid w:val="006D7231"/>
    <w:rsid w:val="006D7FDA"/>
    <w:rsid w:val="006E0503"/>
    <w:rsid w:val="006E07DD"/>
    <w:rsid w:val="006E0D38"/>
    <w:rsid w:val="006E33D3"/>
    <w:rsid w:val="006E34C4"/>
    <w:rsid w:val="006E4319"/>
    <w:rsid w:val="006E492D"/>
    <w:rsid w:val="006E4BAE"/>
    <w:rsid w:val="006E4C7B"/>
    <w:rsid w:val="006E5DDE"/>
    <w:rsid w:val="006E652F"/>
    <w:rsid w:val="006E6CD6"/>
    <w:rsid w:val="006E73D0"/>
    <w:rsid w:val="006E78BB"/>
    <w:rsid w:val="006E7A87"/>
    <w:rsid w:val="006E7B03"/>
    <w:rsid w:val="006E7DB9"/>
    <w:rsid w:val="006F1A9F"/>
    <w:rsid w:val="006F22C5"/>
    <w:rsid w:val="006F2CB3"/>
    <w:rsid w:val="006F3146"/>
    <w:rsid w:val="006F37F6"/>
    <w:rsid w:val="006F45E2"/>
    <w:rsid w:val="006F59AA"/>
    <w:rsid w:val="006F610D"/>
    <w:rsid w:val="006F759C"/>
    <w:rsid w:val="006F77E2"/>
    <w:rsid w:val="0070018D"/>
    <w:rsid w:val="007002D0"/>
    <w:rsid w:val="00701C63"/>
    <w:rsid w:val="007021D6"/>
    <w:rsid w:val="00702AD9"/>
    <w:rsid w:val="007037B6"/>
    <w:rsid w:val="00704443"/>
    <w:rsid w:val="0070558A"/>
    <w:rsid w:val="00705A69"/>
    <w:rsid w:val="00707FEE"/>
    <w:rsid w:val="00711E99"/>
    <w:rsid w:val="00716631"/>
    <w:rsid w:val="00721694"/>
    <w:rsid w:val="00721C95"/>
    <w:rsid w:val="0072220D"/>
    <w:rsid w:val="007225D7"/>
    <w:rsid w:val="007235C5"/>
    <w:rsid w:val="00724048"/>
    <w:rsid w:val="0072415B"/>
    <w:rsid w:val="00724162"/>
    <w:rsid w:val="00724448"/>
    <w:rsid w:val="00724EC0"/>
    <w:rsid w:val="0072602F"/>
    <w:rsid w:val="00726884"/>
    <w:rsid w:val="00726FD6"/>
    <w:rsid w:val="00730CEE"/>
    <w:rsid w:val="0073159D"/>
    <w:rsid w:val="00731D3E"/>
    <w:rsid w:val="00734FD0"/>
    <w:rsid w:val="00735543"/>
    <w:rsid w:val="007370DD"/>
    <w:rsid w:val="0073780F"/>
    <w:rsid w:val="00740766"/>
    <w:rsid w:val="007434DD"/>
    <w:rsid w:val="00743534"/>
    <w:rsid w:val="00743DBA"/>
    <w:rsid w:val="00744B6E"/>
    <w:rsid w:val="00744EA0"/>
    <w:rsid w:val="0074525D"/>
    <w:rsid w:val="007460A0"/>
    <w:rsid w:val="0074613C"/>
    <w:rsid w:val="0074640F"/>
    <w:rsid w:val="00746E12"/>
    <w:rsid w:val="007508AC"/>
    <w:rsid w:val="00752E03"/>
    <w:rsid w:val="007533BB"/>
    <w:rsid w:val="00754E0C"/>
    <w:rsid w:val="00756434"/>
    <w:rsid w:val="0075720C"/>
    <w:rsid w:val="007577F5"/>
    <w:rsid w:val="0075797A"/>
    <w:rsid w:val="007614E8"/>
    <w:rsid w:val="00761555"/>
    <w:rsid w:val="00762755"/>
    <w:rsid w:val="0076446B"/>
    <w:rsid w:val="0077023D"/>
    <w:rsid w:val="00770B8B"/>
    <w:rsid w:val="00770C14"/>
    <w:rsid w:val="00771230"/>
    <w:rsid w:val="00771520"/>
    <w:rsid w:val="00771633"/>
    <w:rsid w:val="00771E75"/>
    <w:rsid w:val="00772960"/>
    <w:rsid w:val="00772B62"/>
    <w:rsid w:val="00773941"/>
    <w:rsid w:val="007749EC"/>
    <w:rsid w:val="007753DA"/>
    <w:rsid w:val="00776F93"/>
    <w:rsid w:val="007814C8"/>
    <w:rsid w:val="00781C83"/>
    <w:rsid w:val="00782431"/>
    <w:rsid w:val="00782610"/>
    <w:rsid w:val="00782867"/>
    <w:rsid w:val="00782F70"/>
    <w:rsid w:val="0078300E"/>
    <w:rsid w:val="00783DD7"/>
    <w:rsid w:val="00785661"/>
    <w:rsid w:val="00785FE8"/>
    <w:rsid w:val="00786507"/>
    <w:rsid w:val="00787473"/>
    <w:rsid w:val="00787CDA"/>
    <w:rsid w:val="00787D23"/>
    <w:rsid w:val="00787E69"/>
    <w:rsid w:val="007901A4"/>
    <w:rsid w:val="007903DD"/>
    <w:rsid w:val="00790603"/>
    <w:rsid w:val="00790D43"/>
    <w:rsid w:val="007914DA"/>
    <w:rsid w:val="00791614"/>
    <w:rsid w:val="0079174A"/>
    <w:rsid w:val="00791875"/>
    <w:rsid w:val="00792234"/>
    <w:rsid w:val="00792ADA"/>
    <w:rsid w:val="0079342C"/>
    <w:rsid w:val="0079456F"/>
    <w:rsid w:val="007953DE"/>
    <w:rsid w:val="00795F16"/>
    <w:rsid w:val="00796207"/>
    <w:rsid w:val="0079677D"/>
    <w:rsid w:val="00796FE5"/>
    <w:rsid w:val="007A04AC"/>
    <w:rsid w:val="007A111D"/>
    <w:rsid w:val="007A15EB"/>
    <w:rsid w:val="007A1FEF"/>
    <w:rsid w:val="007A26D8"/>
    <w:rsid w:val="007A2DED"/>
    <w:rsid w:val="007A3358"/>
    <w:rsid w:val="007A3418"/>
    <w:rsid w:val="007A36AC"/>
    <w:rsid w:val="007A52C3"/>
    <w:rsid w:val="007A5ABC"/>
    <w:rsid w:val="007A605E"/>
    <w:rsid w:val="007A69CE"/>
    <w:rsid w:val="007A75A1"/>
    <w:rsid w:val="007A7CA1"/>
    <w:rsid w:val="007B03D2"/>
    <w:rsid w:val="007B0B9E"/>
    <w:rsid w:val="007B353D"/>
    <w:rsid w:val="007B4AED"/>
    <w:rsid w:val="007B4C6C"/>
    <w:rsid w:val="007B5177"/>
    <w:rsid w:val="007B6D9A"/>
    <w:rsid w:val="007B6EAE"/>
    <w:rsid w:val="007B7778"/>
    <w:rsid w:val="007B7C8B"/>
    <w:rsid w:val="007B7DA0"/>
    <w:rsid w:val="007C0DB8"/>
    <w:rsid w:val="007C1F18"/>
    <w:rsid w:val="007C22DB"/>
    <w:rsid w:val="007C246B"/>
    <w:rsid w:val="007C2D50"/>
    <w:rsid w:val="007C358A"/>
    <w:rsid w:val="007C3DB0"/>
    <w:rsid w:val="007C42FB"/>
    <w:rsid w:val="007C45C0"/>
    <w:rsid w:val="007C5942"/>
    <w:rsid w:val="007C59B1"/>
    <w:rsid w:val="007C5B53"/>
    <w:rsid w:val="007C5BBD"/>
    <w:rsid w:val="007C5EB8"/>
    <w:rsid w:val="007C5ECD"/>
    <w:rsid w:val="007C7CCA"/>
    <w:rsid w:val="007C7DC7"/>
    <w:rsid w:val="007D0989"/>
    <w:rsid w:val="007D1277"/>
    <w:rsid w:val="007D148A"/>
    <w:rsid w:val="007D3604"/>
    <w:rsid w:val="007D3855"/>
    <w:rsid w:val="007D4702"/>
    <w:rsid w:val="007D4A88"/>
    <w:rsid w:val="007D4B8B"/>
    <w:rsid w:val="007D5896"/>
    <w:rsid w:val="007D69EA"/>
    <w:rsid w:val="007D6BF5"/>
    <w:rsid w:val="007D7028"/>
    <w:rsid w:val="007E0A44"/>
    <w:rsid w:val="007E2A52"/>
    <w:rsid w:val="007E30FC"/>
    <w:rsid w:val="007E4120"/>
    <w:rsid w:val="007E4330"/>
    <w:rsid w:val="007E4381"/>
    <w:rsid w:val="007E4B85"/>
    <w:rsid w:val="007E5367"/>
    <w:rsid w:val="007E5461"/>
    <w:rsid w:val="007F0D32"/>
    <w:rsid w:val="007F1A08"/>
    <w:rsid w:val="007F2604"/>
    <w:rsid w:val="007F2683"/>
    <w:rsid w:val="007F2A0C"/>
    <w:rsid w:val="007F2B49"/>
    <w:rsid w:val="007F2D42"/>
    <w:rsid w:val="007F35F7"/>
    <w:rsid w:val="007F46AD"/>
    <w:rsid w:val="007F58ED"/>
    <w:rsid w:val="007F73AC"/>
    <w:rsid w:val="007F76F3"/>
    <w:rsid w:val="00800665"/>
    <w:rsid w:val="0080110A"/>
    <w:rsid w:val="0080229D"/>
    <w:rsid w:val="008029B8"/>
    <w:rsid w:val="00803705"/>
    <w:rsid w:val="00803B6F"/>
    <w:rsid w:val="00803E6A"/>
    <w:rsid w:val="00803EF4"/>
    <w:rsid w:val="0080574C"/>
    <w:rsid w:val="00806313"/>
    <w:rsid w:val="00806FAF"/>
    <w:rsid w:val="008076A3"/>
    <w:rsid w:val="00807B3A"/>
    <w:rsid w:val="0081077A"/>
    <w:rsid w:val="0081483C"/>
    <w:rsid w:val="0081550D"/>
    <w:rsid w:val="008159C5"/>
    <w:rsid w:val="008160B0"/>
    <w:rsid w:val="008167A5"/>
    <w:rsid w:val="00817072"/>
    <w:rsid w:val="00817307"/>
    <w:rsid w:val="008203AD"/>
    <w:rsid w:val="008209A9"/>
    <w:rsid w:val="00820DDC"/>
    <w:rsid w:val="008215DA"/>
    <w:rsid w:val="00821DFC"/>
    <w:rsid w:val="00822845"/>
    <w:rsid w:val="00823A31"/>
    <w:rsid w:val="008245FB"/>
    <w:rsid w:val="00824A88"/>
    <w:rsid w:val="008256B8"/>
    <w:rsid w:val="00825AEC"/>
    <w:rsid w:val="00825B36"/>
    <w:rsid w:val="008260DF"/>
    <w:rsid w:val="00827FD8"/>
    <w:rsid w:val="00830AE5"/>
    <w:rsid w:val="008310FC"/>
    <w:rsid w:val="00831615"/>
    <w:rsid w:val="0083208A"/>
    <w:rsid w:val="00832561"/>
    <w:rsid w:val="00832C64"/>
    <w:rsid w:val="00832EE9"/>
    <w:rsid w:val="008334BC"/>
    <w:rsid w:val="00833D24"/>
    <w:rsid w:val="008344D3"/>
    <w:rsid w:val="00834981"/>
    <w:rsid w:val="00834CED"/>
    <w:rsid w:val="00835116"/>
    <w:rsid w:val="0083534C"/>
    <w:rsid w:val="00835414"/>
    <w:rsid w:val="00837B8E"/>
    <w:rsid w:val="00840475"/>
    <w:rsid w:val="008414F7"/>
    <w:rsid w:val="00841ABB"/>
    <w:rsid w:val="00841BE6"/>
    <w:rsid w:val="008435A5"/>
    <w:rsid w:val="00843B62"/>
    <w:rsid w:val="00844D89"/>
    <w:rsid w:val="00845577"/>
    <w:rsid w:val="00845BE8"/>
    <w:rsid w:val="00846133"/>
    <w:rsid w:val="00847703"/>
    <w:rsid w:val="00850015"/>
    <w:rsid w:val="008523D9"/>
    <w:rsid w:val="008529BD"/>
    <w:rsid w:val="00852AA0"/>
    <w:rsid w:val="00852D7B"/>
    <w:rsid w:val="0085355B"/>
    <w:rsid w:val="00853895"/>
    <w:rsid w:val="00855073"/>
    <w:rsid w:val="008554A5"/>
    <w:rsid w:val="00855741"/>
    <w:rsid w:val="00855C0A"/>
    <w:rsid w:val="00856186"/>
    <w:rsid w:val="008563C0"/>
    <w:rsid w:val="00857CB8"/>
    <w:rsid w:val="00860494"/>
    <w:rsid w:val="00862615"/>
    <w:rsid w:val="00862D34"/>
    <w:rsid w:val="00864449"/>
    <w:rsid w:val="00864E36"/>
    <w:rsid w:val="00865213"/>
    <w:rsid w:val="0086691D"/>
    <w:rsid w:val="00866DCC"/>
    <w:rsid w:val="008675FB"/>
    <w:rsid w:val="00871560"/>
    <w:rsid w:val="008718F7"/>
    <w:rsid w:val="00871B86"/>
    <w:rsid w:val="0087288D"/>
    <w:rsid w:val="0087365E"/>
    <w:rsid w:val="0087417C"/>
    <w:rsid w:val="00875D1B"/>
    <w:rsid w:val="008801F0"/>
    <w:rsid w:val="00880862"/>
    <w:rsid w:val="0088141C"/>
    <w:rsid w:val="00881AA7"/>
    <w:rsid w:val="0088257C"/>
    <w:rsid w:val="00884684"/>
    <w:rsid w:val="008852FB"/>
    <w:rsid w:val="00886883"/>
    <w:rsid w:val="008868C3"/>
    <w:rsid w:val="00886E25"/>
    <w:rsid w:val="00887214"/>
    <w:rsid w:val="008908C6"/>
    <w:rsid w:val="008908D8"/>
    <w:rsid w:val="00891046"/>
    <w:rsid w:val="00891708"/>
    <w:rsid w:val="00892DB0"/>
    <w:rsid w:val="00893521"/>
    <w:rsid w:val="00894884"/>
    <w:rsid w:val="008948A4"/>
    <w:rsid w:val="00894A2F"/>
    <w:rsid w:val="00894F47"/>
    <w:rsid w:val="00895662"/>
    <w:rsid w:val="0089663D"/>
    <w:rsid w:val="00896901"/>
    <w:rsid w:val="00897D38"/>
    <w:rsid w:val="008A05EF"/>
    <w:rsid w:val="008A080D"/>
    <w:rsid w:val="008A14B7"/>
    <w:rsid w:val="008A16C6"/>
    <w:rsid w:val="008A27A1"/>
    <w:rsid w:val="008A2A18"/>
    <w:rsid w:val="008A334A"/>
    <w:rsid w:val="008A3B3F"/>
    <w:rsid w:val="008A44D2"/>
    <w:rsid w:val="008A4DAE"/>
    <w:rsid w:val="008A6232"/>
    <w:rsid w:val="008A7A3A"/>
    <w:rsid w:val="008B0260"/>
    <w:rsid w:val="008B03AE"/>
    <w:rsid w:val="008B1835"/>
    <w:rsid w:val="008B1B2A"/>
    <w:rsid w:val="008B1CF0"/>
    <w:rsid w:val="008B1FAC"/>
    <w:rsid w:val="008B34C7"/>
    <w:rsid w:val="008B4041"/>
    <w:rsid w:val="008B461F"/>
    <w:rsid w:val="008B4A0F"/>
    <w:rsid w:val="008B553C"/>
    <w:rsid w:val="008B5B5D"/>
    <w:rsid w:val="008B690E"/>
    <w:rsid w:val="008C017E"/>
    <w:rsid w:val="008C19E9"/>
    <w:rsid w:val="008C454E"/>
    <w:rsid w:val="008C4640"/>
    <w:rsid w:val="008C506B"/>
    <w:rsid w:val="008D0BE6"/>
    <w:rsid w:val="008D0BF5"/>
    <w:rsid w:val="008D1138"/>
    <w:rsid w:val="008D16F4"/>
    <w:rsid w:val="008D1AE6"/>
    <w:rsid w:val="008D1CCC"/>
    <w:rsid w:val="008D2474"/>
    <w:rsid w:val="008D28AB"/>
    <w:rsid w:val="008D2C56"/>
    <w:rsid w:val="008D39F5"/>
    <w:rsid w:val="008D3DBE"/>
    <w:rsid w:val="008D5F34"/>
    <w:rsid w:val="008D78D7"/>
    <w:rsid w:val="008D7A0C"/>
    <w:rsid w:val="008E0819"/>
    <w:rsid w:val="008E1181"/>
    <w:rsid w:val="008E119E"/>
    <w:rsid w:val="008E1C93"/>
    <w:rsid w:val="008E2445"/>
    <w:rsid w:val="008E2AB1"/>
    <w:rsid w:val="008E3CC1"/>
    <w:rsid w:val="008E3FFB"/>
    <w:rsid w:val="008E44D2"/>
    <w:rsid w:val="008E693A"/>
    <w:rsid w:val="008E6DBC"/>
    <w:rsid w:val="008E7049"/>
    <w:rsid w:val="008E7B8F"/>
    <w:rsid w:val="008F06E5"/>
    <w:rsid w:val="008F1015"/>
    <w:rsid w:val="008F1B06"/>
    <w:rsid w:val="008F1EF6"/>
    <w:rsid w:val="008F3FFE"/>
    <w:rsid w:val="008F6066"/>
    <w:rsid w:val="008F669F"/>
    <w:rsid w:val="008F6798"/>
    <w:rsid w:val="008F785F"/>
    <w:rsid w:val="009002A9"/>
    <w:rsid w:val="00900F68"/>
    <w:rsid w:val="00901406"/>
    <w:rsid w:val="00901BEE"/>
    <w:rsid w:val="009031A5"/>
    <w:rsid w:val="00903C5F"/>
    <w:rsid w:val="00903DC9"/>
    <w:rsid w:val="00905F34"/>
    <w:rsid w:val="00906505"/>
    <w:rsid w:val="009071FE"/>
    <w:rsid w:val="009073ED"/>
    <w:rsid w:val="00907704"/>
    <w:rsid w:val="00907BAB"/>
    <w:rsid w:val="00910B17"/>
    <w:rsid w:val="00911A4D"/>
    <w:rsid w:val="009134FB"/>
    <w:rsid w:val="009136A9"/>
    <w:rsid w:val="0091434C"/>
    <w:rsid w:val="00915834"/>
    <w:rsid w:val="00915DA8"/>
    <w:rsid w:val="009164FD"/>
    <w:rsid w:val="00917FC7"/>
    <w:rsid w:val="00920029"/>
    <w:rsid w:val="009202E2"/>
    <w:rsid w:val="00920E1C"/>
    <w:rsid w:val="009219F6"/>
    <w:rsid w:val="00921C40"/>
    <w:rsid w:val="00921C57"/>
    <w:rsid w:val="00923E61"/>
    <w:rsid w:val="00923E9E"/>
    <w:rsid w:val="00925AF0"/>
    <w:rsid w:val="00925D3D"/>
    <w:rsid w:val="00926766"/>
    <w:rsid w:val="0092723E"/>
    <w:rsid w:val="009302FA"/>
    <w:rsid w:val="00930471"/>
    <w:rsid w:val="009324AC"/>
    <w:rsid w:val="009337F7"/>
    <w:rsid w:val="009349DD"/>
    <w:rsid w:val="00934B00"/>
    <w:rsid w:val="00935175"/>
    <w:rsid w:val="0093598A"/>
    <w:rsid w:val="00935CBD"/>
    <w:rsid w:val="00936316"/>
    <w:rsid w:val="009365C0"/>
    <w:rsid w:val="009368C8"/>
    <w:rsid w:val="00936E28"/>
    <w:rsid w:val="00936E2D"/>
    <w:rsid w:val="00937A1A"/>
    <w:rsid w:val="00937F6D"/>
    <w:rsid w:val="009415EC"/>
    <w:rsid w:val="00941C5D"/>
    <w:rsid w:val="00941E59"/>
    <w:rsid w:val="00943065"/>
    <w:rsid w:val="00944C89"/>
    <w:rsid w:val="00945AB8"/>
    <w:rsid w:val="009463EF"/>
    <w:rsid w:val="0094680D"/>
    <w:rsid w:val="00947375"/>
    <w:rsid w:val="00947DCF"/>
    <w:rsid w:val="00947EAA"/>
    <w:rsid w:val="009520A6"/>
    <w:rsid w:val="009546A6"/>
    <w:rsid w:val="0095529C"/>
    <w:rsid w:val="00955586"/>
    <w:rsid w:val="0095572D"/>
    <w:rsid w:val="00955DFF"/>
    <w:rsid w:val="00956280"/>
    <w:rsid w:val="00957471"/>
    <w:rsid w:val="009601AF"/>
    <w:rsid w:val="009607EC"/>
    <w:rsid w:val="00960A5A"/>
    <w:rsid w:val="009613BD"/>
    <w:rsid w:val="00962BEF"/>
    <w:rsid w:val="00962EDB"/>
    <w:rsid w:val="00963225"/>
    <w:rsid w:val="009638D7"/>
    <w:rsid w:val="00963C65"/>
    <w:rsid w:val="00963F3D"/>
    <w:rsid w:val="009648EC"/>
    <w:rsid w:val="00965A49"/>
    <w:rsid w:val="00965CD2"/>
    <w:rsid w:val="0097143C"/>
    <w:rsid w:val="009717F2"/>
    <w:rsid w:val="0097194F"/>
    <w:rsid w:val="00971B81"/>
    <w:rsid w:val="00973467"/>
    <w:rsid w:val="00973A8E"/>
    <w:rsid w:val="0097438C"/>
    <w:rsid w:val="00974E0B"/>
    <w:rsid w:val="0097519A"/>
    <w:rsid w:val="00975795"/>
    <w:rsid w:val="0097632D"/>
    <w:rsid w:val="0097643E"/>
    <w:rsid w:val="009837DA"/>
    <w:rsid w:val="00983EDD"/>
    <w:rsid w:val="00985032"/>
    <w:rsid w:val="00985188"/>
    <w:rsid w:val="00985223"/>
    <w:rsid w:val="009861DC"/>
    <w:rsid w:val="00986BC2"/>
    <w:rsid w:val="00987077"/>
    <w:rsid w:val="009873BE"/>
    <w:rsid w:val="00987428"/>
    <w:rsid w:val="00987578"/>
    <w:rsid w:val="00991082"/>
    <w:rsid w:val="00992737"/>
    <w:rsid w:val="009933E5"/>
    <w:rsid w:val="00993DB9"/>
    <w:rsid w:val="00996A7D"/>
    <w:rsid w:val="00997A31"/>
    <w:rsid w:val="009A006A"/>
    <w:rsid w:val="009A1265"/>
    <w:rsid w:val="009A2649"/>
    <w:rsid w:val="009A6796"/>
    <w:rsid w:val="009A6926"/>
    <w:rsid w:val="009A744C"/>
    <w:rsid w:val="009B0469"/>
    <w:rsid w:val="009B0EF7"/>
    <w:rsid w:val="009B152A"/>
    <w:rsid w:val="009B1A13"/>
    <w:rsid w:val="009B2852"/>
    <w:rsid w:val="009B35D0"/>
    <w:rsid w:val="009B3FB0"/>
    <w:rsid w:val="009B4A9B"/>
    <w:rsid w:val="009B5013"/>
    <w:rsid w:val="009B7888"/>
    <w:rsid w:val="009C0247"/>
    <w:rsid w:val="009C1092"/>
    <w:rsid w:val="009C1DE7"/>
    <w:rsid w:val="009C2C2D"/>
    <w:rsid w:val="009C2F03"/>
    <w:rsid w:val="009C42CC"/>
    <w:rsid w:val="009C4662"/>
    <w:rsid w:val="009C466B"/>
    <w:rsid w:val="009C561A"/>
    <w:rsid w:val="009C624A"/>
    <w:rsid w:val="009C6BE5"/>
    <w:rsid w:val="009C7B9C"/>
    <w:rsid w:val="009D04EF"/>
    <w:rsid w:val="009D1C43"/>
    <w:rsid w:val="009D1DA5"/>
    <w:rsid w:val="009D3FB8"/>
    <w:rsid w:val="009D481C"/>
    <w:rsid w:val="009D52B8"/>
    <w:rsid w:val="009D5FDB"/>
    <w:rsid w:val="009D6B20"/>
    <w:rsid w:val="009D700D"/>
    <w:rsid w:val="009D7232"/>
    <w:rsid w:val="009E021C"/>
    <w:rsid w:val="009E1044"/>
    <w:rsid w:val="009E15CB"/>
    <w:rsid w:val="009E35AA"/>
    <w:rsid w:val="009E36BE"/>
    <w:rsid w:val="009E50F3"/>
    <w:rsid w:val="009E5363"/>
    <w:rsid w:val="009E58FD"/>
    <w:rsid w:val="009E5951"/>
    <w:rsid w:val="009E59A3"/>
    <w:rsid w:val="009E5DA9"/>
    <w:rsid w:val="009E7573"/>
    <w:rsid w:val="009E77E3"/>
    <w:rsid w:val="009F1483"/>
    <w:rsid w:val="009F1615"/>
    <w:rsid w:val="009F2561"/>
    <w:rsid w:val="009F29AE"/>
    <w:rsid w:val="009F4914"/>
    <w:rsid w:val="009F5E30"/>
    <w:rsid w:val="009F6935"/>
    <w:rsid w:val="009F6EC8"/>
    <w:rsid w:val="009F7223"/>
    <w:rsid w:val="009F7547"/>
    <w:rsid w:val="009F78EF"/>
    <w:rsid w:val="009F7BDE"/>
    <w:rsid w:val="00A008F4"/>
    <w:rsid w:val="00A01BE9"/>
    <w:rsid w:val="00A01E5D"/>
    <w:rsid w:val="00A025D1"/>
    <w:rsid w:val="00A027F7"/>
    <w:rsid w:val="00A029EE"/>
    <w:rsid w:val="00A02D8D"/>
    <w:rsid w:val="00A04149"/>
    <w:rsid w:val="00A04C6C"/>
    <w:rsid w:val="00A04FE9"/>
    <w:rsid w:val="00A0535D"/>
    <w:rsid w:val="00A05B11"/>
    <w:rsid w:val="00A05E17"/>
    <w:rsid w:val="00A06553"/>
    <w:rsid w:val="00A06965"/>
    <w:rsid w:val="00A069D9"/>
    <w:rsid w:val="00A07236"/>
    <w:rsid w:val="00A07469"/>
    <w:rsid w:val="00A07861"/>
    <w:rsid w:val="00A10157"/>
    <w:rsid w:val="00A10BE6"/>
    <w:rsid w:val="00A10CB4"/>
    <w:rsid w:val="00A1115A"/>
    <w:rsid w:val="00A11DFD"/>
    <w:rsid w:val="00A12AE9"/>
    <w:rsid w:val="00A1327F"/>
    <w:rsid w:val="00A150DC"/>
    <w:rsid w:val="00A15A8C"/>
    <w:rsid w:val="00A15B23"/>
    <w:rsid w:val="00A162F7"/>
    <w:rsid w:val="00A17321"/>
    <w:rsid w:val="00A17E68"/>
    <w:rsid w:val="00A20DC0"/>
    <w:rsid w:val="00A21194"/>
    <w:rsid w:val="00A21EE7"/>
    <w:rsid w:val="00A228C2"/>
    <w:rsid w:val="00A22FE1"/>
    <w:rsid w:val="00A23C31"/>
    <w:rsid w:val="00A245D7"/>
    <w:rsid w:val="00A24AAF"/>
    <w:rsid w:val="00A252B9"/>
    <w:rsid w:val="00A3037B"/>
    <w:rsid w:val="00A31258"/>
    <w:rsid w:val="00A3240C"/>
    <w:rsid w:val="00A324C2"/>
    <w:rsid w:val="00A332F0"/>
    <w:rsid w:val="00A33A62"/>
    <w:rsid w:val="00A35956"/>
    <w:rsid w:val="00A35C61"/>
    <w:rsid w:val="00A37572"/>
    <w:rsid w:val="00A40449"/>
    <w:rsid w:val="00A40842"/>
    <w:rsid w:val="00A40CC3"/>
    <w:rsid w:val="00A410FB"/>
    <w:rsid w:val="00A4151D"/>
    <w:rsid w:val="00A41964"/>
    <w:rsid w:val="00A42073"/>
    <w:rsid w:val="00A42754"/>
    <w:rsid w:val="00A42CF8"/>
    <w:rsid w:val="00A433D0"/>
    <w:rsid w:val="00A4419F"/>
    <w:rsid w:val="00A445A0"/>
    <w:rsid w:val="00A45319"/>
    <w:rsid w:val="00A45380"/>
    <w:rsid w:val="00A45463"/>
    <w:rsid w:val="00A45E9B"/>
    <w:rsid w:val="00A462D5"/>
    <w:rsid w:val="00A462E1"/>
    <w:rsid w:val="00A46B74"/>
    <w:rsid w:val="00A470EC"/>
    <w:rsid w:val="00A47853"/>
    <w:rsid w:val="00A50B2A"/>
    <w:rsid w:val="00A51D4E"/>
    <w:rsid w:val="00A52042"/>
    <w:rsid w:val="00A52377"/>
    <w:rsid w:val="00A526E1"/>
    <w:rsid w:val="00A536E5"/>
    <w:rsid w:val="00A54300"/>
    <w:rsid w:val="00A54778"/>
    <w:rsid w:val="00A556D1"/>
    <w:rsid w:val="00A55AAB"/>
    <w:rsid w:val="00A56233"/>
    <w:rsid w:val="00A56E9B"/>
    <w:rsid w:val="00A6079B"/>
    <w:rsid w:val="00A6278A"/>
    <w:rsid w:val="00A62EFA"/>
    <w:rsid w:val="00A63394"/>
    <w:rsid w:val="00A64CC5"/>
    <w:rsid w:val="00A65A05"/>
    <w:rsid w:val="00A65C91"/>
    <w:rsid w:val="00A66F67"/>
    <w:rsid w:val="00A67141"/>
    <w:rsid w:val="00A7098A"/>
    <w:rsid w:val="00A71D3B"/>
    <w:rsid w:val="00A720E5"/>
    <w:rsid w:val="00A73206"/>
    <w:rsid w:val="00A7620F"/>
    <w:rsid w:val="00A765DB"/>
    <w:rsid w:val="00A76845"/>
    <w:rsid w:val="00A768E9"/>
    <w:rsid w:val="00A774B4"/>
    <w:rsid w:val="00A776AE"/>
    <w:rsid w:val="00A77B5E"/>
    <w:rsid w:val="00A77D19"/>
    <w:rsid w:val="00A8075D"/>
    <w:rsid w:val="00A8137E"/>
    <w:rsid w:val="00A82DC4"/>
    <w:rsid w:val="00A82F4F"/>
    <w:rsid w:val="00A830CE"/>
    <w:rsid w:val="00A84FF9"/>
    <w:rsid w:val="00A861EB"/>
    <w:rsid w:val="00A86F9B"/>
    <w:rsid w:val="00A90BDF"/>
    <w:rsid w:val="00A9105F"/>
    <w:rsid w:val="00A91A51"/>
    <w:rsid w:val="00A9242C"/>
    <w:rsid w:val="00A92681"/>
    <w:rsid w:val="00A93767"/>
    <w:rsid w:val="00A9403C"/>
    <w:rsid w:val="00AA00AD"/>
    <w:rsid w:val="00AA0A19"/>
    <w:rsid w:val="00AA0DA8"/>
    <w:rsid w:val="00AA24FE"/>
    <w:rsid w:val="00AA2FA0"/>
    <w:rsid w:val="00AA4313"/>
    <w:rsid w:val="00AA4E91"/>
    <w:rsid w:val="00AA51DE"/>
    <w:rsid w:val="00AA5FF5"/>
    <w:rsid w:val="00AA672F"/>
    <w:rsid w:val="00AA697A"/>
    <w:rsid w:val="00AA6FC7"/>
    <w:rsid w:val="00AA7697"/>
    <w:rsid w:val="00AA7ACD"/>
    <w:rsid w:val="00AB0DE3"/>
    <w:rsid w:val="00AB1072"/>
    <w:rsid w:val="00AB1A6C"/>
    <w:rsid w:val="00AB28E7"/>
    <w:rsid w:val="00AB2AE6"/>
    <w:rsid w:val="00AB3E24"/>
    <w:rsid w:val="00AB3F73"/>
    <w:rsid w:val="00AB51F2"/>
    <w:rsid w:val="00AB52E1"/>
    <w:rsid w:val="00AB56B7"/>
    <w:rsid w:val="00AB5847"/>
    <w:rsid w:val="00AB5881"/>
    <w:rsid w:val="00AB6C19"/>
    <w:rsid w:val="00AB7E31"/>
    <w:rsid w:val="00AC0DA9"/>
    <w:rsid w:val="00AC1DF8"/>
    <w:rsid w:val="00AC1EEE"/>
    <w:rsid w:val="00AC2207"/>
    <w:rsid w:val="00AC25BB"/>
    <w:rsid w:val="00AC2D03"/>
    <w:rsid w:val="00AC3C67"/>
    <w:rsid w:val="00AC455E"/>
    <w:rsid w:val="00AC48B9"/>
    <w:rsid w:val="00AC5A70"/>
    <w:rsid w:val="00AC5D0E"/>
    <w:rsid w:val="00AC647A"/>
    <w:rsid w:val="00AC7C27"/>
    <w:rsid w:val="00AC7E74"/>
    <w:rsid w:val="00AD0EE4"/>
    <w:rsid w:val="00AD1229"/>
    <w:rsid w:val="00AD1708"/>
    <w:rsid w:val="00AD1CEE"/>
    <w:rsid w:val="00AD1E46"/>
    <w:rsid w:val="00AD2601"/>
    <w:rsid w:val="00AD2BB3"/>
    <w:rsid w:val="00AD2E06"/>
    <w:rsid w:val="00AD3AC3"/>
    <w:rsid w:val="00AD3FE6"/>
    <w:rsid w:val="00AD429C"/>
    <w:rsid w:val="00AD46D4"/>
    <w:rsid w:val="00AD6441"/>
    <w:rsid w:val="00AD690C"/>
    <w:rsid w:val="00AD706B"/>
    <w:rsid w:val="00AD7E4B"/>
    <w:rsid w:val="00AE039F"/>
    <w:rsid w:val="00AE2B9D"/>
    <w:rsid w:val="00AE2BC9"/>
    <w:rsid w:val="00AE3B35"/>
    <w:rsid w:val="00AE5C8E"/>
    <w:rsid w:val="00AE64C2"/>
    <w:rsid w:val="00AE7D89"/>
    <w:rsid w:val="00AF088A"/>
    <w:rsid w:val="00AF0C35"/>
    <w:rsid w:val="00AF15F4"/>
    <w:rsid w:val="00AF1E15"/>
    <w:rsid w:val="00AF1FF4"/>
    <w:rsid w:val="00AF3A6F"/>
    <w:rsid w:val="00AF3CFA"/>
    <w:rsid w:val="00AF494E"/>
    <w:rsid w:val="00AF498E"/>
    <w:rsid w:val="00AF53D1"/>
    <w:rsid w:val="00AF53EB"/>
    <w:rsid w:val="00AF64DA"/>
    <w:rsid w:val="00AF6FB2"/>
    <w:rsid w:val="00AF73F8"/>
    <w:rsid w:val="00B00D4E"/>
    <w:rsid w:val="00B0102D"/>
    <w:rsid w:val="00B0181F"/>
    <w:rsid w:val="00B018FA"/>
    <w:rsid w:val="00B01E65"/>
    <w:rsid w:val="00B03773"/>
    <w:rsid w:val="00B03815"/>
    <w:rsid w:val="00B039B8"/>
    <w:rsid w:val="00B05406"/>
    <w:rsid w:val="00B054C5"/>
    <w:rsid w:val="00B118D6"/>
    <w:rsid w:val="00B15865"/>
    <w:rsid w:val="00B15925"/>
    <w:rsid w:val="00B16221"/>
    <w:rsid w:val="00B16EE7"/>
    <w:rsid w:val="00B17239"/>
    <w:rsid w:val="00B17EDB"/>
    <w:rsid w:val="00B21054"/>
    <w:rsid w:val="00B2223D"/>
    <w:rsid w:val="00B22688"/>
    <w:rsid w:val="00B22722"/>
    <w:rsid w:val="00B22CB4"/>
    <w:rsid w:val="00B22E41"/>
    <w:rsid w:val="00B2318E"/>
    <w:rsid w:val="00B23BA0"/>
    <w:rsid w:val="00B24F30"/>
    <w:rsid w:val="00B259DA"/>
    <w:rsid w:val="00B27B5A"/>
    <w:rsid w:val="00B30809"/>
    <w:rsid w:val="00B3164A"/>
    <w:rsid w:val="00B326F5"/>
    <w:rsid w:val="00B32D09"/>
    <w:rsid w:val="00B333CE"/>
    <w:rsid w:val="00B33F8B"/>
    <w:rsid w:val="00B342FE"/>
    <w:rsid w:val="00B3484A"/>
    <w:rsid w:val="00B34976"/>
    <w:rsid w:val="00B34E82"/>
    <w:rsid w:val="00B34FE4"/>
    <w:rsid w:val="00B354EB"/>
    <w:rsid w:val="00B40390"/>
    <w:rsid w:val="00B40A50"/>
    <w:rsid w:val="00B41C36"/>
    <w:rsid w:val="00B42161"/>
    <w:rsid w:val="00B43921"/>
    <w:rsid w:val="00B43CC2"/>
    <w:rsid w:val="00B466EC"/>
    <w:rsid w:val="00B4699E"/>
    <w:rsid w:val="00B472DA"/>
    <w:rsid w:val="00B47A36"/>
    <w:rsid w:val="00B5064E"/>
    <w:rsid w:val="00B50E42"/>
    <w:rsid w:val="00B51750"/>
    <w:rsid w:val="00B52274"/>
    <w:rsid w:val="00B527A7"/>
    <w:rsid w:val="00B535CC"/>
    <w:rsid w:val="00B5386B"/>
    <w:rsid w:val="00B53AF9"/>
    <w:rsid w:val="00B53C9B"/>
    <w:rsid w:val="00B551BC"/>
    <w:rsid w:val="00B5711B"/>
    <w:rsid w:val="00B57E9B"/>
    <w:rsid w:val="00B608FB"/>
    <w:rsid w:val="00B623D0"/>
    <w:rsid w:val="00B62851"/>
    <w:rsid w:val="00B62E1B"/>
    <w:rsid w:val="00B63EA7"/>
    <w:rsid w:val="00B64860"/>
    <w:rsid w:val="00B65A2E"/>
    <w:rsid w:val="00B6668D"/>
    <w:rsid w:val="00B66E38"/>
    <w:rsid w:val="00B675A7"/>
    <w:rsid w:val="00B67F04"/>
    <w:rsid w:val="00B70298"/>
    <w:rsid w:val="00B70713"/>
    <w:rsid w:val="00B71FC4"/>
    <w:rsid w:val="00B72BD7"/>
    <w:rsid w:val="00B73A15"/>
    <w:rsid w:val="00B748AD"/>
    <w:rsid w:val="00B75498"/>
    <w:rsid w:val="00B75970"/>
    <w:rsid w:val="00B76121"/>
    <w:rsid w:val="00B762DF"/>
    <w:rsid w:val="00B76934"/>
    <w:rsid w:val="00B770A0"/>
    <w:rsid w:val="00B770FE"/>
    <w:rsid w:val="00B773B9"/>
    <w:rsid w:val="00B776B9"/>
    <w:rsid w:val="00B80040"/>
    <w:rsid w:val="00B801DE"/>
    <w:rsid w:val="00B80BB6"/>
    <w:rsid w:val="00B811EC"/>
    <w:rsid w:val="00B82C3A"/>
    <w:rsid w:val="00B839C9"/>
    <w:rsid w:val="00B83A1C"/>
    <w:rsid w:val="00B83DD3"/>
    <w:rsid w:val="00B8413E"/>
    <w:rsid w:val="00B8449B"/>
    <w:rsid w:val="00B85954"/>
    <w:rsid w:val="00B85E27"/>
    <w:rsid w:val="00B862E2"/>
    <w:rsid w:val="00B86735"/>
    <w:rsid w:val="00B87737"/>
    <w:rsid w:val="00B905EA"/>
    <w:rsid w:val="00B9168C"/>
    <w:rsid w:val="00B92A02"/>
    <w:rsid w:val="00B92C12"/>
    <w:rsid w:val="00B93C46"/>
    <w:rsid w:val="00B95782"/>
    <w:rsid w:val="00B95DF2"/>
    <w:rsid w:val="00B96242"/>
    <w:rsid w:val="00B97565"/>
    <w:rsid w:val="00BA004A"/>
    <w:rsid w:val="00BA0DB9"/>
    <w:rsid w:val="00BA22D1"/>
    <w:rsid w:val="00BA2B65"/>
    <w:rsid w:val="00BA3026"/>
    <w:rsid w:val="00BA4DEB"/>
    <w:rsid w:val="00BA581E"/>
    <w:rsid w:val="00BA5A09"/>
    <w:rsid w:val="00BA5F5F"/>
    <w:rsid w:val="00BA614C"/>
    <w:rsid w:val="00BA6161"/>
    <w:rsid w:val="00BA79F7"/>
    <w:rsid w:val="00BB0436"/>
    <w:rsid w:val="00BB0739"/>
    <w:rsid w:val="00BB075D"/>
    <w:rsid w:val="00BB0BED"/>
    <w:rsid w:val="00BB0ECA"/>
    <w:rsid w:val="00BB2951"/>
    <w:rsid w:val="00BB44A7"/>
    <w:rsid w:val="00BB45B6"/>
    <w:rsid w:val="00BB6797"/>
    <w:rsid w:val="00BB725C"/>
    <w:rsid w:val="00BC132D"/>
    <w:rsid w:val="00BC1DD0"/>
    <w:rsid w:val="00BC2330"/>
    <w:rsid w:val="00BC47D8"/>
    <w:rsid w:val="00BC4BD4"/>
    <w:rsid w:val="00BC60AC"/>
    <w:rsid w:val="00BC63CC"/>
    <w:rsid w:val="00BC75F1"/>
    <w:rsid w:val="00BD02B1"/>
    <w:rsid w:val="00BD2517"/>
    <w:rsid w:val="00BD2E7B"/>
    <w:rsid w:val="00BD5240"/>
    <w:rsid w:val="00BD5551"/>
    <w:rsid w:val="00BD6005"/>
    <w:rsid w:val="00BD6272"/>
    <w:rsid w:val="00BD6710"/>
    <w:rsid w:val="00BE03E7"/>
    <w:rsid w:val="00BE1BA2"/>
    <w:rsid w:val="00BE233D"/>
    <w:rsid w:val="00BE25D7"/>
    <w:rsid w:val="00BE2C9C"/>
    <w:rsid w:val="00BE2F70"/>
    <w:rsid w:val="00BE424A"/>
    <w:rsid w:val="00BE4DB7"/>
    <w:rsid w:val="00BE52CD"/>
    <w:rsid w:val="00BE6559"/>
    <w:rsid w:val="00BE7896"/>
    <w:rsid w:val="00BF008B"/>
    <w:rsid w:val="00BF1E47"/>
    <w:rsid w:val="00BF1EC9"/>
    <w:rsid w:val="00BF203E"/>
    <w:rsid w:val="00BF21FF"/>
    <w:rsid w:val="00BF250A"/>
    <w:rsid w:val="00BF2560"/>
    <w:rsid w:val="00BF2579"/>
    <w:rsid w:val="00BF4D14"/>
    <w:rsid w:val="00BF5631"/>
    <w:rsid w:val="00BF56C6"/>
    <w:rsid w:val="00BF63F7"/>
    <w:rsid w:val="00BF6974"/>
    <w:rsid w:val="00BF6D70"/>
    <w:rsid w:val="00BF7321"/>
    <w:rsid w:val="00BF7744"/>
    <w:rsid w:val="00BF7BA8"/>
    <w:rsid w:val="00BF7CFE"/>
    <w:rsid w:val="00BF7F23"/>
    <w:rsid w:val="00C001CE"/>
    <w:rsid w:val="00C00D98"/>
    <w:rsid w:val="00C01FD1"/>
    <w:rsid w:val="00C03222"/>
    <w:rsid w:val="00C03241"/>
    <w:rsid w:val="00C04269"/>
    <w:rsid w:val="00C05035"/>
    <w:rsid w:val="00C052E2"/>
    <w:rsid w:val="00C068D4"/>
    <w:rsid w:val="00C06F33"/>
    <w:rsid w:val="00C1066F"/>
    <w:rsid w:val="00C10AC5"/>
    <w:rsid w:val="00C10CC6"/>
    <w:rsid w:val="00C1141A"/>
    <w:rsid w:val="00C1170B"/>
    <w:rsid w:val="00C12FED"/>
    <w:rsid w:val="00C13A5F"/>
    <w:rsid w:val="00C14EA3"/>
    <w:rsid w:val="00C14EAB"/>
    <w:rsid w:val="00C14F84"/>
    <w:rsid w:val="00C156BA"/>
    <w:rsid w:val="00C1574C"/>
    <w:rsid w:val="00C15E3E"/>
    <w:rsid w:val="00C16672"/>
    <w:rsid w:val="00C170B3"/>
    <w:rsid w:val="00C17FDE"/>
    <w:rsid w:val="00C20D2B"/>
    <w:rsid w:val="00C2122D"/>
    <w:rsid w:val="00C21356"/>
    <w:rsid w:val="00C22062"/>
    <w:rsid w:val="00C230AF"/>
    <w:rsid w:val="00C235E6"/>
    <w:rsid w:val="00C23FD4"/>
    <w:rsid w:val="00C25F68"/>
    <w:rsid w:val="00C30B64"/>
    <w:rsid w:val="00C30D0E"/>
    <w:rsid w:val="00C31A7A"/>
    <w:rsid w:val="00C32D8C"/>
    <w:rsid w:val="00C33262"/>
    <w:rsid w:val="00C33CBD"/>
    <w:rsid w:val="00C33D9F"/>
    <w:rsid w:val="00C35644"/>
    <w:rsid w:val="00C35676"/>
    <w:rsid w:val="00C35EDE"/>
    <w:rsid w:val="00C36565"/>
    <w:rsid w:val="00C36694"/>
    <w:rsid w:val="00C36A7C"/>
    <w:rsid w:val="00C3716D"/>
    <w:rsid w:val="00C37608"/>
    <w:rsid w:val="00C402DD"/>
    <w:rsid w:val="00C40405"/>
    <w:rsid w:val="00C40970"/>
    <w:rsid w:val="00C4137F"/>
    <w:rsid w:val="00C41C4E"/>
    <w:rsid w:val="00C41CFC"/>
    <w:rsid w:val="00C42A09"/>
    <w:rsid w:val="00C4353D"/>
    <w:rsid w:val="00C441C9"/>
    <w:rsid w:val="00C444F5"/>
    <w:rsid w:val="00C44A4B"/>
    <w:rsid w:val="00C44AB1"/>
    <w:rsid w:val="00C4660E"/>
    <w:rsid w:val="00C468D3"/>
    <w:rsid w:val="00C47479"/>
    <w:rsid w:val="00C478AB"/>
    <w:rsid w:val="00C504E3"/>
    <w:rsid w:val="00C520B1"/>
    <w:rsid w:val="00C5302F"/>
    <w:rsid w:val="00C53100"/>
    <w:rsid w:val="00C54923"/>
    <w:rsid w:val="00C55C6E"/>
    <w:rsid w:val="00C56FD0"/>
    <w:rsid w:val="00C572BC"/>
    <w:rsid w:val="00C60041"/>
    <w:rsid w:val="00C610F3"/>
    <w:rsid w:val="00C6282D"/>
    <w:rsid w:val="00C6361B"/>
    <w:rsid w:val="00C6628C"/>
    <w:rsid w:val="00C670EA"/>
    <w:rsid w:val="00C70029"/>
    <w:rsid w:val="00C70C78"/>
    <w:rsid w:val="00C70DE0"/>
    <w:rsid w:val="00C71E42"/>
    <w:rsid w:val="00C725CD"/>
    <w:rsid w:val="00C728D0"/>
    <w:rsid w:val="00C72D5C"/>
    <w:rsid w:val="00C7349A"/>
    <w:rsid w:val="00C73EA3"/>
    <w:rsid w:val="00C74475"/>
    <w:rsid w:val="00C74BBE"/>
    <w:rsid w:val="00C75073"/>
    <w:rsid w:val="00C753CD"/>
    <w:rsid w:val="00C76476"/>
    <w:rsid w:val="00C77A24"/>
    <w:rsid w:val="00C807D0"/>
    <w:rsid w:val="00C8112C"/>
    <w:rsid w:val="00C81C3D"/>
    <w:rsid w:val="00C822C3"/>
    <w:rsid w:val="00C830F1"/>
    <w:rsid w:val="00C83316"/>
    <w:rsid w:val="00C83488"/>
    <w:rsid w:val="00C84A42"/>
    <w:rsid w:val="00C84B27"/>
    <w:rsid w:val="00C86D49"/>
    <w:rsid w:val="00C870A6"/>
    <w:rsid w:val="00C90FB7"/>
    <w:rsid w:val="00C916FC"/>
    <w:rsid w:val="00C93152"/>
    <w:rsid w:val="00C937F9"/>
    <w:rsid w:val="00C93C68"/>
    <w:rsid w:val="00C94F66"/>
    <w:rsid w:val="00C94FCD"/>
    <w:rsid w:val="00C9535A"/>
    <w:rsid w:val="00C95481"/>
    <w:rsid w:val="00C95D05"/>
    <w:rsid w:val="00C962DB"/>
    <w:rsid w:val="00C979D2"/>
    <w:rsid w:val="00CA0A47"/>
    <w:rsid w:val="00CA10A4"/>
    <w:rsid w:val="00CA137D"/>
    <w:rsid w:val="00CA224A"/>
    <w:rsid w:val="00CA2CDF"/>
    <w:rsid w:val="00CA2D74"/>
    <w:rsid w:val="00CA3CFA"/>
    <w:rsid w:val="00CA3E8B"/>
    <w:rsid w:val="00CA3FE0"/>
    <w:rsid w:val="00CA6586"/>
    <w:rsid w:val="00CA7299"/>
    <w:rsid w:val="00CA771A"/>
    <w:rsid w:val="00CB0A68"/>
    <w:rsid w:val="00CB0CAD"/>
    <w:rsid w:val="00CB2617"/>
    <w:rsid w:val="00CB2ACB"/>
    <w:rsid w:val="00CB42C5"/>
    <w:rsid w:val="00CB4D1C"/>
    <w:rsid w:val="00CB4DF4"/>
    <w:rsid w:val="00CB54E2"/>
    <w:rsid w:val="00CB59C0"/>
    <w:rsid w:val="00CB59E2"/>
    <w:rsid w:val="00CB6A9B"/>
    <w:rsid w:val="00CB7CE0"/>
    <w:rsid w:val="00CB7D6A"/>
    <w:rsid w:val="00CB7F6F"/>
    <w:rsid w:val="00CC0E00"/>
    <w:rsid w:val="00CC0E0A"/>
    <w:rsid w:val="00CC1398"/>
    <w:rsid w:val="00CC1485"/>
    <w:rsid w:val="00CC3252"/>
    <w:rsid w:val="00CC3D45"/>
    <w:rsid w:val="00CC3EEC"/>
    <w:rsid w:val="00CC4E92"/>
    <w:rsid w:val="00CC655E"/>
    <w:rsid w:val="00CC73B3"/>
    <w:rsid w:val="00CC7DEB"/>
    <w:rsid w:val="00CD0304"/>
    <w:rsid w:val="00CD03FE"/>
    <w:rsid w:val="00CD1FAA"/>
    <w:rsid w:val="00CD34D4"/>
    <w:rsid w:val="00CD3D48"/>
    <w:rsid w:val="00CD44B0"/>
    <w:rsid w:val="00CD4B5F"/>
    <w:rsid w:val="00CD4D59"/>
    <w:rsid w:val="00CD580C"/>
    <w:rsid w:val="00CD5DE3"/>
    <w:rsid w:val="00CD6438"/>
    <w:rsid w:val="00CD64B0"/>
    <w:rsid w:val="00CE0268"/>
    <w:rsid w:val="00CE102E"/>
    <w:rsid w:val="00CE18ED"/>
    <w:rsid w:val="00CE1FED"/>
    <w:rsid w:val="00CE33AE"/>
    <w:rsid w:val="00CE4D87"/>
    <w:rsid w:val="00CE61C3"/>
    <w:rsid w:val="00CE634E"/>
    <w:rsid w:val="00CE6F9A"/>
    <w:rsid w:val="00CE748C"/>
    <w:rsid w:val="00CE7665"/>
    <w:rsid w:val="00CE7E28"/>
    <w:rsid w:val="00CF055B"/>
    <w:rsid w:val="00CF0C78"/>
    <w:rsid w:val="00CF11BF"/>
    <w:rsid w:val="00CF1211"/>
    <w:rsid w:val="00CF139C"/>
    <w:rsid w:val="00CF13DA"/>
    <w:rsid w:val="00CF1A6F"/>
    <w:rsid w:val="00CF55A3"/>
    <w:rsid w:val="00CF5CCD"/>
    <w:rsid w:val="00CF6D0F"/>
    <w:rsid w:val="00CF6E11"/>
    <w:rsid w:val="00CF7615"/>
    <w:rsid w:val="00D035A7"/>
    <w:rsid w:val="00D0373A"/>
    <w:rsid w:val="00D03EB4"/>
    <w:rsid w:val="00D0433F"/>
    <w:rsid w:val="00D05558"/>
    <w:rsid w:val="00D05A1D"/>
    <w:rsid w:val="00D06857"/>
    <w:rsid w:val="00D071F1"/>
    <w:rsid w:val="00D07C81"/>
    <w:rsid w:val="00D10AF5"/>
    <w:rsid w:val="00D11705"/>
    <w:rsid w:val="00D117DE"/>
    <w:rsid w:val="00D11B83"/>
    <w:rsid w:val="00D12242"/>
    <w:rsid w:val="00D12D44"/>
    <w:rsid w:val="00D13904"/>
    <w:rsid w:val="00D13C6E"/>
    <w:rsid w:val="00D141BF"/>
    <w:rsid w:val="00D152D2"/>
    <w:rsid w:val="00D15AEE"/>
    <w:rsid w:val="00D17148"/>
    <w:rsid w:val="00D17F4E"/>
    <w:rsid w:val="00D203C5"/>
    <w:rsid w:val="00D20B89"/>
    <w:rsid w:val="00D2108C"/>
    <w:rsid w:val="00D21A56"/>
    <w:rsid w:val="00D21CD3"/>
    <w:rsid w:val="00D21FE0"/>
    <w:rsid w:val="00D237B5"/>
    <w:rsid w:val="00D2421B"/>
    <w:rsid w:val="00D2544D"/>
    <w:rsid w:val="00D25B77"/>
    <w:rsid w:val="00D25F3D"/>
    <w:rsid w:val="00D26522"/>
    <w:rsid w:val="00D2741E"/>
    <w:rsid w:val="00D274BC"/>
    <w:rsid w:val="00D275C3"/>
    <w:rsid w:val="00D309F3"/>
    <w:rsid w:val="00D31A01"/>
    <w:rsid w:val="00D32E00"/>
    <w:rsid w:val="00D32F47"/>
    <w:rsid w:val="00D33618"/>
    <w:rsid w:val="00D3391B"/>
    <w:rsid w:val="00D3677D"/>
    <w:rsid w:val="00D36962"/>
    <w:rsid w:val="00D36E65"/>
    <w:rsid w:val="00D36EE7"/>
    <w:rsid w:val="00D37A8B"/>
    <w:rsid w:val="00D37D6F"/>
    <w:rsid w:val="00D37DD3"/>
    <w:rsid w:val="00D40796"/>
    <w:rsid w:val="00D41CA0"/>
    <w:rsid w:val="00D4423A"/>
    <w:rsid w:val="00D44247"/>
    <w:rsid w:val="00D44700"/>
    <w:rsid w:val="00D471DD"/>
    <w:rsid w:val="00D4786A"/>
    <w:rsid w:val="00D52D21"/>
    <w:rsid w:val="00D53516"/>
    <w:rsid w:val="00D53AEC"/>
    <w:rsid w:val="00D53BD5"/>
    <w:rsid w:val="00D54171"/>
    <w:rsid w:val="00D54B4E"/>
    <w:rsid w:val="00D553BA"/>
    <w:rsid w:val="00D57FA8"/>
    <w:rsid w:val="00D603E9"/>
    <w:rsid w:val="00D60572"/>
    <w:rsid w:val="00D61009"/>
    <w:rsid w:val="00D62013"/>
    <w:rsid w:val="00D627EB"/>
    <w:rsid w:val="00D632B9"/>
    <w:rsid w:val="00D634D1"/>
    <w:rsid w:val="00D635C7"/>
    <w:rsid w:val="00D640F1"/>
    <w:rsid w:val="00D644CF"/>
    <w:rsid w:val="00D65252"/>
    <w:rsid w:val="00D65280"/>
    <w:rsid w:val="00D653E1"/>
    <w:rsid w:val="00D65F18"/>
    <w:rsid w:val="00D66FF7"/>
    <w:rsid w:val="00D67B73"/>
    <w:rsid w:val="00D70519"/>
    <w:rsid w:val="00D70E4F"/>
    <w:rsid w:val="00D7122C"/>
    <w:rsid w:val="00D71859"/>
    <w:rsid w:val="00D7480F"/>
    <w:rsid w:val="00D74A97"/>
    <w:rsid w:val="00D75A2A"/>
    <w:rsid w:val="00D75F7E"/>
    <w:rsid w:val="00D76CA2"/>
    <w:rsid w:val="00D76E97"/>
    <w:rsid w:val="00D7772F"/>
    <w:rsid w:val="00D777C0"/>
    <w:rsid w:val="00D80B7D"/>
    <w:rsid w:val="00D81C37"/>
    <w:rsid w:val="00D81DB8"/>
    <w:rsid w:val="00D82228"/>
    <w:rsid w:val="00D85F80"/>
    <w:rsid w:val="00D872D7"/>
    <w:rsid w:val="00D91B60"/>
    <w:rsid w:val="00D92746"/>
    <w:rsid w:val="00D92AC5"/>
    <w:rsid w:val="00D93A41"/>
    <w:rsid w:val="00D9400D"/>
    <w:rsid w:val="00D94620"/>
    <w:rsid w:val="00D9561D"/>
    <w:rsid w:val="00D9579E"/>
    <w:rsid w:val="00D964CF"/>
    <w:rsid w:val="00D96A88"/>
    <w:rsid w:val="00DA1664"/>
    <w:rsid w:val="00DA1B75"/>
    <w:rsid w:val="00DA25C4"/>
    <w:rsid w:val="00DA419D"/>
    <w:rsid w:val="00DA50D1"/>
    <w:rsid w:val="00DA5916"/>
    <w:rsid w:val="00DA62F6"/>
    <w:rsid w:val="00DA63DE"/>
    <w:rsid w:val="00DA6799"/>
    <w:rsid w:val="00DA7E29"/>
    <w:rsid w:val="00DB0047"/>
    <w:rsid w:val="00DB05BC"/>
    <w:rsid w:val="00DB1B5D"/>
    <w:rsid w:val="00DB1D8E"/>
    <w:rsid w:val="00DB3A35"/>
    <w:rsid w:val="00DB5AFC"/>
    <w:rsid w:val="00DB6228"/>
    <w:rsid w:val="00DB6777"/>
    <w:rsid w:val="00DB6898"/>
    <w:rsid w:val="00DB6BA8"/>
    <w:rsid w:val="00DB6D5D"/>
    <w:rsid w:val="00DC045D"/>
    <w:rsid w:val="00DC1B7E"/>
    <w:rsid w:val="00DC1C07"/>
    <w:rsid w:val="00DC3760"/>
    <w:rsid w:val="00DC42F2"/>
    <w:rsid w:val="00DC445D"/>
    <w:rsid w:val="00DC4FB9"/>
    <w:rsid w:val="00DD0328"/>
    <w:rsid w:val="00DD1917"/>
    <w:rsid w:val="00DD19C1"/>
    <w:rsid w:val="00DD2437"/>
    <w:rsid w:val="00DD333C"/>
    <w:rsid w:val="00DD36FC"/>
    <w:rsid w:val="00DD4389"/>
    <w:rsid w:val="00DD4393"/>
    <w:rsid w:val="00DD49FD"/>
    <w:rsid w:val="00DD61CF"/>
    <w:rsid w:val="00DD75A1"/>
    <w:rsid w:val="00DE0C2D"/>
    <w:rsid w:val="00DE17BB"/>
    <w:rsid w:val="00DE1A5D"/>
    <w:rsid w:val="00DE2190"/>
    <w:rsid w:val="00DE2C70"/>
    <w:rsid w:val="00DE38BD"/>
    <w:rsid w:val="00DE391D"/>
    <w:rsid w:val="00DE490E"/>
    <w:rsid w:val="00DE4AF7"/>
    <w:rsid w:val="00DE4DC1"/>
    <w:rsid w:val="00DE5675"/>
    <w:rsid w:val="00DE5F21"/>
    <w:rsid w:val="00DE6756"/>
    <w:rsid w:val="00DE7BEC"/>
    <w:rsid w:val="00DF01F9"/>
    <w:rsid w:val="00DF04DF"/>
    <w:rsid w:val="00DF1B19"/>
    <w:rsid w:val="00DF43D5"/>
    <w:rsid w:val="00DF5062"/>
    <w:rsid w:val="00DF66FE"/>
    <w:rsid w:val="00DF6B91"/>
    <w:rsid w:val="00DF6DC9"/>
    <w:rsid w:val="00DF75A7"/>
    <w:rsid w:val="00DF78CC"/>
    <w:rsid w:val="00E01305"/>
    <w:rsid w:val="00E01644"/>
    <w:rsid w:val="00E02929"/>
    <w:rsid w:val="00E05A17"/>
    <w:rsid w:val="00E05B8A"/>
    <w:rsid w:val="00E06DF6"/>
    <w:rsid w:val="00E07555"/>
    <w:rsid w:val="00E07B8F"/>
    <w:rsid w:val="00E10426"/>
    <w:rsid w:val="00E10A78"/>
    <w:rsid w:val="00E11301"/>
    <w:rsid w:val="00E11474"/>
    <w:rsid w:val="00E115F3"/>
    <w:rsid w:val="00E11EF6"/>
    <w:rsid w:val="00E12813"/>
    <w:rsid w:val="00E132B0"/>
    <w:rsid w:val="00E13A47"/>
    <w:rsid w:val="00E13DA5"/>
    <w:rsid w:val="00E15386"/>
    <w:rsid w:val="00E156BF"/>
    <w:rsid w:val="00E16BA7"/>
    <w:rsid w:val="00E21024"/>
    <w:rsid w:val="00E217A5"/>
    <w:rsid w:val="00E21AC3"/>
    <w:rsid w:val="00E22024"/>
    <w:rsid w:val="00E23B5A"/>
    <w:rsid w:val="00E23C3C"/>
    <w:rsid w:val="00E24E8A"/>
    <w:rsid w:val="00E2526C"/>
    <w:rsid w:val="00E258CF"/>
    <w:rsid w:val="00E26A10"/>
    <w:rsid w:val="00E27DDD"/>
    <w:rsid w:val="00E30656"/>
    <w:rsid w:val="00E32AE3"/>
    <w:rsid w:val="00E32D61"/>
    <w:rsid w:val="00E3380C"/>
    <w:rsid w:val="00E33E44"/>
    <w:rsid w:val="00E34079"/>
    <w:rsid w:val="00E345DE"/>
    <w:rsid w:val="00E355A8"/>
    <w:rsid w:val="00E36975"/>
    <w:rsid w:val="00E36E50"/>
    <w:rsid w:val="00E373E2"/>
    <w:rsid w:val="00E37D97"/>
    <w:rsid w:val="00E4028B"/>
    <w:rsid w:val="00E402DC"/>
    <w:rsid w:val="00E407F3"/>
    <w:rsid w:val="00E41646"/>
    <w:rsid w:val="00E44CC5"/>
    <w:rsid w:val="00E458A9"/>
    <w:rsid w:val="00E46ACD"/>
    <w:rsid w:val="00E47B61"/>
    <w:rsid w:val="00E47CA6"/>
    <w:rsid w:val="00E47E79"/>
    <w:rsid w:val="00E47E89"/>
    <w:rsid w:val="00E50492"/>
    <w:rsid w:val="00E50FA9"/>
    <w:rsid w:val="00E52561"/>
    <w:rsid w:val="00E53107"/>
    <w:rsid w:val="00E533B5"/>
    <w:rsid w:val="00E53DA0"/>
    <w:rsid w:val="00E5528B"/>
    <w:rsid w:val="00E56ECD"/>
    <w:rsid w:val="00E57233"/>
    <w:rsid w:val="00E57793"/>
    <w:rsid w:val="00E6005F"/>
    <w:rsid w:val="00E60CDC"/>
    <w:rsid w:val="00E617EF"/>
    <w:rsid w:val="00E6246A"/>
    <w:rsid w:val="00E62825"/>
    <w:rsid w:val="00E6675F"/>
    <w:rsid w:val="00E66FB3"/>
    <w:rsid w:val="00E6788B"/>
    <w:rsid w:val="00E67D72"/>
    <w:rsid w:val="00E70DF6"/>
    <w:rsid w:val="00E71103"/>
    <w:rsid w:val="00E7139C"/>
    <w:rsid w:val="00E714BE"/>
    <w:rsid w:val="00E74913"/>
    <w:rsid w:val="00E75303"/>
    <w:rsid w:val="00E75678"/>
    <w:rsid w:val="00E75AD7"/>
    <w:rsid w:val="00E75BAC"/>
    <w:rsid w:val="00E76196"/>
    <w:rsid w:val="00E772B1"/>
    <w:rsid w:val="00E77BF7"/>
    <w:rsid w:val="00E801DE"/>
    <w:rsid w:val="00E82211"/>
    <w:rsid w:val="00E82CB0"/>
    <w:rsid w:val="00E82F1E"/>
    <w:rsid w:val="00E83ADE"/>
    <w:rsid w:val="00E856F3"/>
    <w:rsid w:val="00E8598E"/>
    <w:rsid w:val="00E863BA"/>
    <w:rsid w:val="00E86568"/>
    <w:rsid w:val="00E86E44"/>
    <w:rsid w:val="00E87634"/>
    <w:rsid w:val="00E90037"/>
    <w:rsid w:val="00E92086"/>
    <w:rsid w:val="00E9261E"/>
    <w:rsid w:val="00E92FAC"/>
    <w:rsid w:val="00E93026"/>
    <w:rsid w:val="00E93D6D"/>
    <w:rsid w:val="00E9487A"/>
    <w:rsid w:val="00E962D7"/>
    <w:rsid w:val="00E963D5"/>
    <w:rsid w:val="00E96666"/>
    <w:rsid w:val="00E96690"/>
    <w:rsid w:val="00E96CC5"/>
    <w:rsid w:val="00E97538"/>
    <w:rsid w:val="00E97786"/>
    <w:rsid w:val="00E9780C"/>
    <w:rsid w:val="00EA11B1"/>
    <w:rsid w:val="00EA1601"/>
    <w:rsid w:val="00EA1D68"/>
    <w:rsid w:val="00EA1D76"/>
    <w:rsid w:val="00EA2211"/>
    <w:rsid w:val="00EA2574"/>
    <w:rsid w:val="00EA289F"/>
    <w:rsid w:val="00EA2D19"/>
    <w:rsid w:val="00EA2E61"/>
    <w:rsid w:val="00EA3EEF"/>
    <w:rsid w:val="00EA4232"/>
    <w:rsid w:val="00EA4695"/>
    <w:rsid w:val="00EA48B4"/>
    <w:rsid w:val="00EA4B3D"/>
    <w:rsid w:val="00EA610C"/>
    <w:rsid w:val="00EA6C10"/>
    <w:rsid w:val="00EA7888"/>
    <w:rsid w:val="00EA7DAE"/>
    <w:rsid w:val="00EA7DB0"/>
    <w:rsid w:val="00EB199B"/>
    <w:rsid w:val="00EB2C62"/>
    <w:rsid w:val="00EB4F2F"/>
    <w:rsid w:val="00EB5930"/>
    <w:rsid w:val="00EB6483"/>
    <w:rsid w:val="00EB6C28"/>
    <w:rsid w:val="00EC1B51"/>
    <w:rsid w:val="00EC1B77"/>
    <w:rsid w:val="00EC2C70"/>
    <w:rsid w:val="00EC47FD"/>
    <w:rsid w:val="00EC4B82"/>
    <w:rsid w:val="00EC5479"/>
    <w:rsid w:val="00EC66D6"/>
    <w:rsid w:val="00ED0D2C"/>
    <w:rsid w:val="00ED0F4F"/>
    <w:rsid w:val="00ED0FFF"/>
    <w:rsid w:val="00ED1AC3"/>
    <w:rsid w:val="00ED2439"/>
    <w:rsid w:val="00ED360A"/>
    <w:rsid w:val="00ED49B8"/>
    <w:rsid w:val="00ED4F6B"/>
    <w:rsid w:val="00ED5F73"/>
    <w:rsid w:val="00ED665C"/>
    <w:rsid w:val="00ED7936"/>
    <w:rsid w:val="00ED7A5C"/>
    <w:rsid w:val="00ED7C3B"/>
    <w:rsid w:val="00ED7D9A"/>
    <w:rsid w:val="00EE0A56"/>
    <w:rsid w:val="00EE0D3A"/>
    <w:rsid w:val="00EE0F15"/>
    <w:rsid w:val="00EE1489"/>
    <w:rsid w:val="00EE14C4"/>
    <w:rsid w:val="00EE175D"/>
    <w:rsid w:val="00EE1C4F"/>
    <w:rsid w:val="00EE1EDE"/>
    <w:rsid w:val="00EE1EFD"/>
    <w:rsid w:val="00EE2338"/>
    <w:rsid w:val="00EE3498"/>
    <w:rsid w:val="00EF13F5"/>
    <w:rsid w:val="00EF1830"/>
    <w:rsid w:val="00EF1903"/>
    <w:rsid w:val="00EF2201"/>
    <w:rsid w:val="00EF251E"/>
    <w:rsid w:val="00EF2C08"/>
    <w:rsid w:val="00EF325A"/>
    <w:rsid w:val="00EF32A3"/>
    <w:rsid w:val="00EF3E82"/>
    <w:rsid w:val="00EF3F6D"/>
    <w:rsid w:val="00EF41F4"/>
    <w:rsid w:val="00EF44C0"/>
    <w:rsid w:val="00EF4843"/>
    <w:rsid w:val="00EF4A30"/>
    <w:rsid w:val="00EF5DEA"/>
    <w:rsid w:val="00EF6218"/>
    <w:rsid w:val="00EF6D4E"/>
    <w:rsid w:val="00EF6EA1"/>
    <w:rsid w:val="00EF78A4"/>
    <w:rsid w:val="00F00014"/>
    <w:rsid w:val="00F01980"/>
    <w:rsid w:val="00F01EEC"/>
    <w:rsid w:val="00F0297E"/>
    <w:rsid w:val="00F02F07"/>
    <w:rsid w:val="00F039D2"/>
    <w:rsid w:val="00F03C2F"/>
    <w:rsid w:val="00F0418F"/>
    <w:rsid w:val="00F04CB2"/>
    <w:rsid w:val="00F056AE"/>
    <w:rsid w:val="00F066C9"/>
    <w:rsid w:val="00F06AC6"/>
    <w:rsid w:val="00F07460"/>
    <w:rsid w:val="00F07E2D"/>
    <w:rsid w:val="00F10AAC"/>
    <w:rsid w:val="00F10BE0"/>
    <w:rsid w:val="00F140C0"/>
    <w:rsid w:val="00F15076"/>
    <w:rsid w:val="00F153C6"/>
    <w:rsid w:val="00F15742"/>
    <w:rsid w:val="00F15CC9"/>
    <w:rsid w:val="00F172E3"/>
    <w:rsid w:val="00F17D85"/>
    <w:rsid w:val="00F2083F"/>
    <w:rsid w:val="00F2139C"/>
    <w:rsid w:val="00F21E5E"/>
    <w:rsid w:val="00F22941"/>
    <w:rsid w:val="00F23CB2"/>
    <w:rsid w:val="00F25774"/>
    <w:rsid w:val="00F2642A"/>
    <w:rsid w:val="00F2699D"/>
    <w:rsid w:val="00F273A8"/>
    <w:rsid w:val="00F27ECE"/>
    <w:rsid w:val="00F27EDE"/>
    <w:rsid w:val="00F302A5"/>
    <w:rsid w:val="00F31530"/>
    <w:rsid w:val="00F31EDC"/>
    <w:rsid w:val="00F31F47"/>
    <w:rsid w:val="00F32861"/>
    <w:rsid w:val="00F32946"/>
    <w:rsid w:val="00F3299F"/>
    <w:rsid w:val="00F33FDD"/>
    <w:rsid w:val="00F3467F"/>
    <w:rsid w:val="00F348B6"/>
    <w:rsid w:val="00F35E0C"/>
    <w:rsid w:val="00F37E4B"/>
    <w:rsid w:val="00F40391"/>
    <w:rsid w:val="00F40BE6"/>
    <w:rsid w:val="00F41226"/>
    <w:rsid w:val="00F42978"/>
    <w:rsid w:val="00F430EF"/>
    <w:rsid w:val="00F43543"/>
    <w:rsid w:val="00F446C8"/>
    <w:rsid w:val="00F448B9"/>
    <w:rsid w:val="00F46009"/>
    <w:rsid w:val="00F4696F"/>
    <w:rsid w:val="00F47837"/>
    <w:rsid w:val="00F47866"/>
    <w:rsid w:val="00F47CB0"/>
    <w:rsid w:val="00F47D3A"/>
    <w:rsid w:val="00F47D87"/>
    <w:rsid w:val="00F5057A"/>
    <w:rsid w:val="00F50A10"/>
    <w:rsid w:val="00F5234E"/>
    <w:rsid w:val="00F5307F"/>
    <w:rsid w:val="00F5324C"/>
    <w:rsid w:val="00F53CDA"/>
    <w:rsid w:val="00F55A6C"/>
    <w:rsid w:val="00F5663E"/>
    <w:rsid w:val="00F56A89"/>
    <w:rsid w:val="00F61305"/>
    <w:rsid w:val="00F61C0D"/>
    <w:rsid w:val="00F61F07"/>
    <w:rsid w:val="00F62290"/>
    <w:rsid w:val="00F6263B"/>
    <w:rsid w:val="00F6273E"/>
    <w:rsid w:val="00F636CD"/>
    <w:rsid w:val="00F63C30"/>
    <w:rsid w:val="00F63C95"/>
    <w:rsid w:val="00F6536A"/>
    <w:rsid w:val="00F67A4E"/>
    <w:rsid w:val="00F67B45"/>
    <w:rsid w:val="00F70084"/>
    <w:rsid w:val="00F70378"/>
    <w:rsid w:val="00F72387"/>
    <w:rsid w:val="00F72E7A"/>
    <w:rsid w:val="00F738D7"/>
    <w:rsid w:val="00F73E04"/>
    <w:rsid w:val="00F743AA"/>
    <w:rsid w:val="00F74DE9"/>
    <w:rsid w:val="00F7604D"/>
    <w:rsid w:val="00F76F1F"/>
    <w:rsid w:val="00F77A69"/>
    <w:rsid w:val="00F77C41"/>
    <w:rsid w:val="00F80B60"/>
    <w:rsid w:val="00F80F80"/>
    <w:rsid w:val="00F81B55"/>
    <w:rsid w:val="00F81FEF"/>
    <w:rsid w:val="00F82E47"/>
    <w:rsid w:val="00F835B1"/>
    <w:rsid w:val="00F835BC"/>
    <w:rsid w:val="00F83ABF"/>
    <w:rsid w:val="00F83D4C"/>
    <w:rsid w:val="00F851A5"/>
    <w:rsid w:val="00F854A6"/>
    <w:rsid w:val="00F85734"/>
    <w:rsid w:val="00F85F3B"/>
    <w:rsid w:val="00F87F6E"/>
    <w:rsid w:val="00F90813"/>
    <w:rsid w:val="00F90AE7"/>
    <w:rsid w:val="00F90E18"/>
    <w:rsid w:val="00F91011"/>
    <w:rsid w:val="00F9233B"/>
    <w:rsid w:val="00F9280B"/>
    <w:rsid w:val="00F93887"/>
    <w:rsid w:val="00F941E0"/>
    <w:rsid w:val="00F948CA"/>
    <w:rsid w:val="00F949AF"/>
    <w:rsid w:val="00F95055"/>
    <w:rsid w:val="00F97D0E"/>
    <w:rsid w:val="00FA17E6"/>
    <w:rsid w:val="00FA1A38"/>
    <w:rsid w:val="00FA310B"/>
    <w:rsid w:val="00FA3FA0"/>
    <w:rsid w:val="00FA497F"/>
    <w:rsid w:val="00FA4DFD"/>
    <w:rsid w:val="00FA5891"/>
    <w:rsid w:val="00FA5937"/>
    <w:rsid w:val="00FA64B9"/>
    <w:rsid w:val="00FA71F5"/>
    <w:rsid w:val="00FB0092"/>
    <w:rsid w:val="00FB081D"/>
    <w:rsid w:val="00FB2211"/>
    <w:rsid w:val="00FB406B"/>
    <w:rsid w:val="00FB6A66"/>
    <w:rsid w:val="00FB791A"/>
    <w:rsid w:val="00FB7BDC"/>
    <w:rsid w:val="00FC041C"/>
    <w:rsid w:val="00FC0A8D"/>
    <w:rsid w:val="00FC0D87"/>
    <w:rsid w:val="00FC0F18"/>
    <w:rsid w:val="00FC11F9"/>
    <w:rsid w:val="00FC1786"/>
    <w:rsid w:val="00FC196E"/>
    <w:rsid w:val="00FC1B83"/>
    <w:rsid w:val="00FC28D2"/>
    <w:rsid w:val="00FC3298"/>
    <w:rsid w:val="00FC384E"/>
    <w:rsid w:val="00FC3D3D"/>
    <w:rsid w:val="00FC3FED"/>
    <w:rsid w:val="00FC448F"/>
    <w:rsid w:val="00FC44A4"/>
    <w:rsid w:val="00FC534F"/>
    <w:rsid w:val="00FC53AA"/>
    <w:rsid w:val="00FC575F"/>
    <w:rsid w:val="00FC595F"/>
    <w:rsid w:val="00FC65FE"/>
    <w:rsid w:val="00FC661F"/>
    <w:rsid w:val="00FC6653"/>
    <w:rsid w:val="00FC683B"/>
    <w:rsid w:val="00FC68A6"/>
    <w:rsid w:val="00FC6DC2"/>
    <w:rsid w:val="00FC791F"/>
    <w:rsid w:val="00FD0DAA"/>
    <w:rsid w:val="00FD1DE4"/>
    <w:rsid w:val="00FD2A96"/>
    <w:rsid w:val="00FD34D7"/>
    <w:rsid w:val="00FD40DF"/>
    <w:rsid w:val="00FD6808"/>
    <w:rsid w:val="00FD6A41"/>
    <w:rsid w:val="00FE043D"/>
    <w:rsid w:val="00FE18AB"/>
    <w:rsid w:val="00FE1D80"/>
    <w:rsid w:val="00FE2808"/>
    <w:rsid w:val="00FE3B31"/>
    <w:rsid w:val="00FE3D75"/>
    <w:rsid w:val="00FE49A2"/>
    <w:rsid w:val="00FE4F38"/>
    <w:rsid w:val="00FE5373"/>
    <w:rsid w:val="00FE5929"/>
    <w:rsid w:val="00FE5A0D"/>
    <w:rsid w:val="00FE5E61"/>
    <w:rsid w:val="00FE625D"/>
    <w:rsid w:val="00FF0642"/>
    <w:rsid w:val="00FF0DEB"/>
    <w:rsid w:val="00FF0F71"/>
    <w:rsid w:val="00FF1215"/>
    <w:rsid w:val="00FF2D1D"/>
    <w:rsid w:val="00FF33F0"/>
    <w:rsid w:val="00FF3BD5"/>
    <w:rsid w:val="00FF4C4D"/>
    <w:rsid w:val="00FF4FF8"/>
    <w:rsid w:val="00FF519D"/>
    <w:rsid w:val="00FF5643"/>
    <w:rsid w:val="00FF58FC"/>
    <w:rsid w:val="00FF6C96"/>
    <w:rsid w:val="00FF6DC9"/>
    <w:rsid w:val="00FF78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58BB991"/>
  <w15:chartTrackingRefBased/>
  <w15:docId w15:val="{BB705F8C-0CEB-4F43-B7F9-7615F8C3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Strong" w:qFormat="1"/>
    <w:lsdException w:name="Emphasis" w:qFormat="1"/>
    <w:lsdException w:name="HTML Top of Form" w:qFormat="1"/>
    <w:lsdException w:name="HTML Bottom of Form"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s-ES"/>
    </w:rPr>
  </w:style>
  <w:style w:type="paragraph" w:styleId="Ttulo1">
    <w:name w:val="heading 1"/>
    <w:basedOn w:val="Normal"/>
    <w:next w:val="Normal"/>
    <w:link w:val="Ttulo1Car"/>
    <w:qFormat/>
    <w:pPr>
      <w:keepNext/>
      <w:jc w:val="both"/>
      <w:outlineLvl w:val="0"/>
    </w:pPr>
    <w:rPr>
      <w:rFonts w:ascii="Arial" w:hAnsi="Arial" w:cs="Arial"/>
      <w:b/>
      <w:bCs/>
      <w:szCs w:val="24"/>
      <w:lang w:val="es-ES"/>
    </w:rPr>
  </w:style>
  <w:style w:type="paragraph" w:styleId="Ttulo2">
    <w:name w:val="heading 2"/>
    <w:basedOn w:val="Normal"/>
    <w:next w:val="Normal"/>
    <w:link w:val="Ttulo2Car"/>
    <w:qFormat/>
    <w:pPr>
      <w:keepNext/>
      <w:ind w:firstLine="708"/>
      <w:jc w:val="both"/>
      <w:outlineLvl w:val="1"/>
    </w:pPr>
    <w:rPr>
      <w:rFonts w:ascii="Arial" w:hAnsi="Arial" w:cs="Arial"/>
      <w:b/>
      <w:bCs/>
      <w:szCs w:val="24"/>
      <w:lang w:val="es-ES"/>
    </w:rPr>
  </w:style>
  <w:style w:type="paragraph" w:styleId="Ttulo3">
    <w:name w:val="heading 3"/>
    <w:aliases w:val=" Car"/>
    <w:basedOn w:val="Normal"/>
    <w:next w:val="Normal"/>
    <w:link w:val="Ttulo3Car"/>
    <w:qFormat/>
    <w:pPr>
      <w:keepNext/>
      <w:ind w:left="708" w:firstLine="708"/>
      <w:jc w:val="both"/>
      <w:outlineLvl w:val="2"/>
    </w:pPr>
    <w:rPr>
      <w:rFonts w:ascii="Arial" w:hAnsi="Arial" w:cs="Arial"/>
      <w:b/>
      <w:bCs/>
      <w:szCs w:val="24"/>
      <w:lang w:val="es-ES"/>
    </w:rPr>
  </w:style>
  <w:style w:type="paragraph" w:styleId="Ttulo4">
    <w:name w:val="heading 4"/>
    <w:basedOn w:val="Normal"/>
    <w:next w:val="Normal"/>
    <w:link w:val="Ttulo4Car"/>
    <w:qFormat/>
    <w:pPr>
      <w:keepNext/>
      <w:ind w:left="705" w:firstLine="708"/>
      <w:jc w:val="both"/>
      <w:outlineLvl w:val="3"/>
    </w:pPr>
    <w:rPr>
      <w:rFonts w:ascii="Arial" w:hAnsi="Arial" w:cs="Arial"/>
      <w:b/>
      <w:bCs/>
      <w:szCs w:val="24"/>
      <w:lang w:val="es-ES"/>
    </w:rPr>
  </w:style>
  <w:style w:type="paragraph" w:styleId="Ttulo5">
    <w:name w:val="heading 5"/>
    <w:basedOn w:val="Normal"/>
    <w:next w:val="Normal"/>
    <w:link w:val="Ttulo5Car"/>
    <w:qFormat/>
    <w:pPr>
      <w:keepNext/>
      <w:ind w:left="1413" w:firstLine="708"/>
      <w:jc w:val="both"/>
      <w:outlineLvl w:val="4"/>
    </w:pPr>
    <w:rPr>
      <w:rFonts w:ascii="Arial" w:hAnsi="Arial" w:cs="Arial"/>
      <w:b/>
      <w:bCs/>
      <w:szCs w:val="24"/>
      <w:lang w:val="es-ES"/>
    </w:rPr>
  </w:style>
  <w:style w:type="paragraph" w:styleId="Ttulo6">
    <w:name w:val="heading 6"/>
    <w:basedOn w:val="Normal"/>
    <w:next w:val="Normal"/>
    <w:link w:val="Ttulo6Car"/>
    <w:qFormat/>
    <w:pPr>
      <w:keepNext/>
      <w:ind w:left="2484"/>
      <w:jc w:val="both"/>
      <w:outlineLvl w:val="5"/>
    </w:pPr>
    <w:rPr>
      <w:rFonts w:ascii="Arial" w:hAnsi="Arial" w:cs="Arial"/>
      <w:b/>
      <w:bCs/>
      <w:i/>
    </w:rPr>
  </w:style>
  <w:style w:type="paragraph" w:styleId="Ttulo7">
    <w:name w:val="heading 7"/>
    <w:basedOn w:val="Normal"/>
    <w:next w:val="Normal"/>
    <w:link w:val="Ttulo7Car"/>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link w:val="Ttulo8Car"/>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lang w:eastAsia="x-none"/>
    </w:rPr>
  </w:style>
  <w:style w:type="paragraph" w:styleId="Ttulo9">
    <w:name w:val="heading 9"/>
    <w:basedOn w:val="Normal"/>
    <w:next w:val="Normal"/>
    <w:link w:val="Ttulo9Car"/>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3Car">
    <w:name w:val="Título 3 Car"/>
    <w:aliases w:val=" Car Car"/>
    <w:link w:val="Ttulo3"/>
    <w:rsid w:val="00CE4D87"/>
    <w:rPr>
      <w:rFonts w:ascii="Arial" w:hAnsi="Arial" w:cs="Arial"/>
      <w:b/>
      <w:bCs/>
      <w:szCs w:val="24"/>
      <w:lang w:val="es-ES" w:eastAsia="es-ES"/>
    </w:rPr>
  </w:style>
  <w:style w:type="character" w:customStyle="1" w:styleId="Ttulo8Car">
    <w:name w:val="Título 8 Car"/>
    <w:link w:val="Ttulo8"/>
    <w:rsid w:val="00AB7E31"/>
    <w:rPr>
      <w:rFonts w:ascii="Arial Narrow" w:hAnsi="Arial Narrow"/>
      <w:b/>
      <w:i/>
      <w:lang w:val="es-MX"/>
    </w:rPr>
  </w:style>
  <w:style w:type="paragraph" w:styleId="Encabezado">
    <w:name w:val="header"/>
    <w:basedOn w:val="Normal"/>
    <w:link w:val="EncabezadoCar"/>
    <w:pPr>
      <w:tabs>
        <w:tab w:val="center" w:pos="4419"/>
        <w:tab w:val="right" w:pos="8838"/>
      </w:tabs>
    </w:pPr>
    <w:rPr>
      <w:lang w:val="x-none"/>
    </w:rPr>
  </w:style>
  <w:style w:type="character" w:customStyle="1" w:styleId="EncabezadoCar">
    <w:name w:val="Encabezado Car"/>
    <w:link w:val="Encabezado"/>
    <w:rsid w:val="005F729F"/>
    <w:rPr>
      <w:lang w:eastAsia="es-ES"/>
    </w:rPr>
  </w:style>
  <w:style w:type="paragraph" w:styleId="Piedepgina">
    <w:name w:val="footer"/>
    <w:basedOn w:val="Normal"/>
    <w:link w:val="PiedepginaCar"/>
    <w:pPr>
      <w:tabs>
        <w:tab w:val="center" w:pos="4419"/>
        <w:tab w:val="right" w:pos="8838"/>
      </w:tabs>
    </w:pPr>
  </w:style>
  <w:style w:type="paragraph" w:styleId="Listaconvietas">
    <w:name w:val="List Bullet"/>
    <w:basedOn w:val="Normal"/>
    <w:autoRedefine/>
    <w:pPr>
      <w:numPr>
        <w:numId w:val="1"/>
      </w:numPr>
    </w:pPr>
    <w:rPr>
      <w:sz w:val="24"/>
      <w:szCs w:val="24"/>
      <w:lang w:val="es-ES"/>
    </w:rPr>
  </w:style>
  <w:style w:type="paragraph" w:styleId="Sangradetextonormal">
    <w:name w:val="Body Text Indent"/>
    <w:basedOn w:val="Normal"/>
    <w:link w:val="SangradetextonormalCar"/>
    <w:pPr>
      <w:ind w:left="705" w:hanging="705"/>
      <w:jc w:val="both"/>
    </w:pPr>
    <w:rPr>
      <w:rFonts w:ascii="Arial" w:hAnsi="Arial" w:cs="Arial"/>
      <w:b/>
      <w:bCs/>
      <w:szCs w:val="24"/>
      <w:lang w:val="es-ES"/>
    </w:rPr>
  </w:style>
  <w:style w:type="paragraph" w:styleId="Sangra2detindependiente">
    <w:name w:val="Body Text Indent 2"/>
    <w:basedOn w:val="Normal"/>
    <w:link w:val="Sangra2detindependienteCar"/>
    <w:pPr>
      <w:ind w:left="2520" w:hanging="396"/>
      <w:jc w:val="both"/>
    </w:pPr>
    <w:rPr>
      <w:rFonts w:ascii="Arial" w:hAnsi="Arial" w:cs="Arial"/>
      <w:i/>
      <w:szCs w:val="24"/>
      <w:lang w:val="es-ES"/>
    </w:rPr>
  </w:style>
  <w:style w:type="paragraph" w:styleId="Sangra3detindependiente">
    <w:name w:val="Body Text Indent 3"/>
    <w:basedOn w:val="Normal"/>
    <w:link w:val="Sangra3detindependienteCar"/>
    <w:pPr>
      <w:ind w:left="1800" w:hanging="390"/>
      <w:jc w:val="both"/>
    </w:pPr>
    <w:rPr>
      <w:rFonts w:ascii="Arial" w:hAnsi="Arial" w:cs="Arial"/>
      <w:b/>
      <w:szCs w:val="24"/>
      <w:lang w:val="es-ES"/>
    </w:rPr>
  </w:style>
  <w:style w:type="paragraph" w:styleId="Textoindependiente">
    <w:name w:val="Body Text"/>
    <w:basedOn w:val="Normal"/>
    <w:link w:val="TextoindependienteCar"/>
    <w:qFormat/>
    <w:pPr>
      <w:jc w:val="both"/>
    </w:pPr>
    <w:rPr>
      <w:rFonts w:ascii="Arial" w:hAnsi="Arial"/>
      <w:b/>
      <w:szCs w:val="24"/>
      <w:u w:val="single"/>
      <w:lang w:val="es-ES"/>
    </w:rPr>
  </w:style>
  <w:style w:type="character" w:customStyle="1" w:styleId="TextoindependienteCar">
    <w:name w:val="Texto independiente Car"/>
    <w:link w:val="Textoindependiente"/>
    <w:rsid w:val="00CB7CE0"/>
    <w:rPr>
      <w:rFonts w:ascii="Arial" w:hAnsi="Arial" w:cs="Arial"/>
      <w:b/>
      <w:szCs w:val="24"/>
      <w:u w:val="single"/>
      <w:lang w:val="es-ES" w:eastAsia="es-ES"/>
    </w:rPr>
  </w:style>
  <w:style w:type="character" w:styleId="Hipervnculo">
    <w:name w:val="Hyperlink"/>
    <w:rPr>
      <w:color w:val="0000FF"/>
      <w:u w:val="single"/>
    </w:rPr>
  </w:style>
  <w:style w:type="paragraph" w:styleId="Textodeglobo">
    <w:name w:val="Balloon Text"/>
    <w:basedOn w:val="Normal"/>
    <w:link w:val="TextodegloboCar"/>
    <w:rPr>
      <w:rFonts w:ascii="Tahoma" w:hAnsi="Tahoma" w:cs="Arial Narrow"/>
      <w:sz w:val="16"/>
      <w:szCs w:val="16"/>
    </w:rPr>
  </w:style>
  <w:style w:type="paragraph" w:customStyle="1" w:styleId="ROMANOS">
    <w:name w:val="ROMANOS"/>
    <w:basedOn w:val="Normal"/>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pPr>
      <w:spacing w:after="101" w:line="216" w:lineRule="atLeast"/>
      <w:ind w:firstLine="288"/>
      <w:jc w:val="both"/>
    </w:pPr>
    <w:rPr>
      <w:rFonts w:ascii="Arial" w:hAnsi="Arial" w:cs="Arial"/>
      <w:sz w:val="18"/>
      <w:lang w:val="es-ES_tradnl"/>
    </w:rPr>
  </w:style>
  <w:style w:type="paragraph" w:styleId="Textoindependiente2">
    <w:name w:val="Body Text 2"/>
    <w:basedOn w:val="Normal"/>
    <w:link w:val="Textoindependiente2Car"/>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link w:val="Textoindependiente3Car"/>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style>
  <w:style w:type="paragraph" w:styleId="Ttulo">
    <w:name w:val="Title"/>
    <w:basedOn w:val="Normal"/>
    <w:link w:val="TtuloCar"/>
    <w:qFormat/>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Narrow" w:hAnsi="Arial Narrow"/>
      <w:b/>
      <w:lang w:val="x-none"/>
    </w:rPr>
  </w:style>
  <w:style w:type="character" w:customStyle="1" w:styleId="TtuloCar">
    <w:name w:val="Título Car"/>
    <w:link w:val="Ttulo"/>
    <w:rsid w:val="001F554D"/>
    <w:rPr>
      <w:rFonts w:ascii="Arial Narrow" w:hAnsi="Arial Narrow"/>
      <w:b/>
      <w:lang w:eastAsia="es-ES"/>
    </w:rPr>
  </w:style>
  <w:style w:type="table" w:styleId="Tablaconcuadrcula">
    <w:name w:val="Table Grid"/>
    <w:basedOn w:val="Tablanormal"/>
    <w:uiPriority w:val="59"/>
    <w:rsid w:val="00A46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E5DA9"/>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BodyText21">
    <w:name w:val="Body Text 21"/>
    <w:basedOn w:val="Normal"/>
    <w:rsid w:val="004D0AA7"/>
    <w:pPr>
      <w:overflowPunct w:val="0"/>
      <w:autoSpaceDE w:val="0"/>
      <w:autoSpaceDN w:val="0"/>
      <w:adjustRightInd w:val="0"/>
      <w:jc w:val="both"/>
      <w:textAlignment w:val="baseline"/>
    </w:pPr>
    <w:rPr>
      <w:rFonts w:ascii="Arial" w:eastAsia="MS Mincho" w:hAnsi="Arial"/>
      <w:b/>
      <w:sz w:val="24"/>
      <w:lang w:val="es-ES"/>
    </w:rPr>
  </w:style>
  <w:style w:type="paragraph" w:customStyle="1" w:styleId="BodyText3">
    <w:name w:val="Body Text 3"/>
    <w:basedOn w:val="Normal"/>
    <w:rsid w:val="00A12AE9"/>
    <w:pPr>
      <w:overflowPunct w:val="0"/>
      <w:autoSpaceDE w:val="0"/>
      <w:autoSpaceDN w:val="0"/>
      <w:adjustRightInd w:val="0"/>
      <w:jc w:val="both"/>
      <w:textAlignment w:val="baseline"/>
    </w:pPr>
    <w:rPr>
      <w:lang w:val="es-ES"/>
    </w:rPr>
  </w:style>
  <w:style w:type="paragraph" w:customStyle="1" w:styleId="BodyText22">
    <w:name w:val="Body Text 22"/>
    <w:basedOn w:val="Normal"/>
    <w:rsid w:val="00A12AE9"/>
    <w:pPr>
      <w:overflowPunct w:val="0"/>
      <w:autoSpaceDE w:val="0"/>
      <w:autoSpaceDN w:val="0"/>
      <w:adjustRightInd w:val="0"/>
      <w:ind w:right="72"/>
      <w:jc w:val="both"/>
      <w:textAlignment w:val="baseline"/>
    </w:pPr>
    <w:rPr>
      <w:lang w:val="es-ES"/>
    </w:rPr>
  </w:style>
  <w:style w:type="paragraph" w:styleId="Textodebloque">
    <w:name w:val="Block Text"/>
    <w:basedOn w:val="Normal"/>
    <w:rsid w:val="00D471DD"/>
    <w:pPr>
      <w:tabs>
        <w:tab w:val="left" w:pos="-284"/>
        <w:tab w:val="left" w:pos="9498"/>
      </w:tabs>
      <w:spacing w:before="80"/>
      <w:ind w:left="1134" w:right="51"/>
      <w:jc w:val="both"/>
    </w:pPr>
    <w:rPr>
      <w:rFonts w:ascii="Arial" w:eastAsia="MS Mincho" w:hAnsi="Arial"/>
      <w:sz w:val="22"/>
      <w:szCs w:val="24"/>
      <w:lang w:val="es-ES_tradnl"/>
    </w:rPr>
  </w:style>
  <w:style w:type="paragraph" w:styleId="Textonotaalfinal">
    <w:name w:val="endnote text"/>
    <w:basedOn w:val="Normal"/>
    <w:link w:val="TextonotaalfinalCar"/>
    <w:rsid w:val="006B7296"/>
    <w:rPr>
      <w:lang w:val="es-ES"/>
    </w:rPr>
  </w:style>
  <w:style w:type="paragraph" w:customStyle="1" w:styleId="BodyText2">
    <w:name w:val="Body Text 2"/>
    <w:basedOn w:val="Normal"/>
    <w:rsid w:val="00F2642A"/>
    <w:pPr>
      <w:jc w:val="both"/>
    </w:pPr>
    <w:rPr>
      <w:rFonts w:ascii="Arial" w:hAnsi="Arial"/>
      <w:b/>
      <w:sz w:val="22"/>
      <w:lang w:val="es-ES_tradnl"/>
    </w:rPr>
  </w:style>
  <w:style w:type="paragraph" w:styleId="Textosinformato">
    <w:name w:val="Plain Text"/>
    <w:basedOn w:val="Normal"/>
    <w:link w:val="TextosinformatoCar"/>
    <w:rsid w:val="006D7FDA"/>
    <w:rPr>
      <w:rFonts w:ascii="Courier New" w:hAnsi="Courier New"/>
      <w:lang w:val="es-ES"/>
    </w:rPr>
  </w:style>
  <w:style w:type="paragraph" w:styleId="Subttulo">
    <w:name w:val="Subtitle"/>
    <w:basedOn w:val="Normal"/>
    <w:link w:val="SubttuloCar"/>
    <w:qFormat/>
    <w:rsid w:val="00D9561D"/>
    <w:pPr>
      <w:jc w:val="center"/>
    </w:pPr>
    <w:rPr>
      <w:sz w:val="28"/>
    </w:rPr>
  </w:style>
  <w:style w:type="paragraph" w:customStyle="1" w:styleId="Texto0">
    <w:name w:val="Texto"/>
    <w:aliases w:val="independiente,independiente Car Car Car"/>
    <w:basedOn w:val="Normal"/>
    <w:link w:val="TextoCar"/>
    <w:qFormat/>
    <w:rsid w:val="00D9561D"/>
    <w:pPr>
      <w:spacing w:after="101" w:line="216" w:lineRule="exact"/>
      <w:ind w:firstLine="288"/>
      <w:jc w:val="both"/>
    </w:pPr>
    <w:rPr>
      <w:rFonts w:ascii="Arial" w:hAnsi="Arial" w:cs="Arial"/>
      <w:sz w:val="18"/>
      <w:lang w:val="es-ES"/>
    </w:rPr>
  </w:style>
  <w:style w:type="character" w:customStyle="1" w:styleId="TextoCar">
    <w:name w:val="Texto Car"/>
    <w:link w:val="Texto0"/>
    <w:rsid w:val="000A776C"/>
    <w:rPr>
      <w:rFonts w:ascii="Arial" w:hAnsi="Arial" w:cs="Arial"/>
      <w:sz w:val="18"/>
      <w:lang w:val="es-ES" w:eastAsia="es-ES" w:bidi="ar-SA"/>
    </w:rPr>
  </w:style>
  <w:style w:type="paragraph" w:customStyle="1" w:styleId="Estndar">
    <w:name w:val="Estándar"/>
    <w:basedOn w:val="Normal"/>
    <w:rsid w:val="0029377D"/>
    <w:pPr>
      <w:widowControl w:val="0"/>
    </w:pPr>
    <w:rPr>
      <w:sz w:val="24"/>
    </w:rPr>
  </w:style>
  <w:style w:type="paragraph" w:styleId="Continuarlista">
    <w:name w:val="List Continue"/>
    <w:basedOn w:val="Normal"/>
    <w:rsid w:val="001F554D"/>
    <w:pPr>
      <w:numPr>
        <w:ilvl w:val="3"/>
        <w:numId w:val="1"/>
      </w:numPr>
      <w:spacing w:after="120"/>
    </w:pPr>
    <w:rPr>
      <w:lang w:val="en-US"/>
    </w:rPr>
  </w:style>
  <w:style w:type="paragraph" w:customStyle="1" w:styleId="BlockText">
    <w:name w:val="Block Text"/>
    <w:basedOn w:val="Normal"/>
    <w:rsid w:val="001F554D"/>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lang w:val="es-ES_tradnl"/>
    </w:rPr>
  </w:style>
  <w:style w:type="paragraph" w:customStyle="1" w:styleId="sara">
    <w:name w:val="sara"/>
    <w:basedOn w:val="Normal"/>
    <w:rsid w:val="001F554D"/>
    <w:pPr>
      <w:jc w:val="both"/>
    </w:pPr>
    <w:rPr>
      <w:rFonts w:ascii="Arial" w:hAnsi="Arial"/>
      <w:lang w:val="es-ES_tradnl" w:bidi="he-IL"/>
    </w:rPr>
  </w:style>
  <w:style w:type="paragraph" w:customStyle="1" w:styleId="p31">
    <w:name w:val="p31"/>
    <w:basedOn w:val="Normal"/>
    <w:rsid w:val="001F554D"/>
    <w:pPr>
      <w:widowControl w:val="0"/>
      <w:tabs>
        <w:tab w:val="left" w:pos="720"/>
      </w:tabs>
      <w:spacing w:line="280" w:lineRule="atLeast"/>
      <w:jc w:val="both"/>
    </w:pPr>
    <w:rPr>
      <w:rFonts w:ascii="Arial" w:hAnsi="Arial"/>
      <w:sz w:val="24"/>
      <w:lang w:val="es-ES" w:eastAsia="en-US" w:bidi="he-IL"/>
    </w:rPr>
  </w:style>
  <w:style w:type="paragraph" w:customStyle="1" w:styleId="DICTAMEN">
    <w:name w:val="DICTAMEN"/>
    <w:rsid w:val="001F554D"/>
    <w:pPr>
      <w:overflowPunct w:val="0"/>
      <w:autoSpaceDE w:val="0"/>
      <w:autoSpaceDN w:val="0"/>
      <w:adjustRightInd w:val="0"/>
      <w:textAlignment w:val="baseline"/>
    </w:pPr>
    <w:rPr>
      <w:b/>
      <w:i/>
      <w:noProof/>
      <w:sz w:val="16"/>
      <w:lang w:val="es-ES" w:eastAsia="es-ES"/>
    </w:rPr>
  </w:style>
  <w:style w:type="character" w:customStyle="1" w:styleId="SaCar">
    <w:name w:val="Sa Car"/>
    <w:rsid w:val="001F554D"/>
    <w:rPr>
      <w:rFonts w:ascii="Arial" w:hAnsi="Arial" w:cs="Arial"/>
      <w:color w:val="3366FF"/>
      <w:lang w:val="es-ES_tradnl" w:eastAsia="es-ES" w:bidi="ar-SA"/>
    </w:rPr>
  </w:style>
  <w:style w:type="paragraph" w:customStyle="1" w:styleId="Sa">
    <w:name w:val="Sa"/>
    <w:basedOn w:val="Normal"/>
    <w:rsid w:val="001F554D"/>
    <w:pPr>
      <w:numPr>
        <w:numId w:val="22"/>
      </w:numPr>
      <w:jc w:val="both"/>
    </w:pPr>
    <w:rPr>
      <w:rFonts w:ascii="Arial" w:hAnsi="Arial" w:cs="Arial"/>
      <w:color w:val="3366FF"/>
      <w:lang w:val="es-ES_tradnl"/>
    </w:rPr>
  </w:style>
  <w:style w:type="character" w:styleId="Hipervnculovisitado">
    <w:name w:val="FollowedHyperlink"/>
    <w:rsid w:val="001F554D"/>
    <w:rPr>
      <w:color w:val="800080"/>
      <w:u w:val="single"/>
    </w:rPr>
  </w:style>
  <w:style w:type="paragraph" w:customStyle="1" w:styleId="IndiceCar">
    <w:name w:val="Indice Car"/>
    <w:basedOn w:val="Ttulo7"/>
    <w:link w:val="IndiceCarCar"/>
    <w:rsid w:val="001F554D"/>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spacing w:after="360"/>
      <w:jc w:val="left"/>
    </w:pPr>
    <w:rPr>
      <w:rFonts w:ascii="Tahoma" w:hAnsi="Tahoma"/>
      <w:sz w:val="28"/>
      <w:lang w:val="es-ES_tradnl" w:eastAsia="en-US"/>
    </w:rPr>
  </w:style>
  <w:style w:type="character" w:customStyle="1" w:styleId="IndiceCarCar">
    <w:name w:val="Indice Car Car"/>
    <w:link w:val="IndiceCar"/>
    <w:rsid w:val="001F554D"/>
    <w:rPr>
      <w:rFonts w:ascii="Tahoma" w:hAnsi="Tahoma" w:cs="Tahoma"/>
      <w:b/>
      <w:sz w:val="28"/>
      <w:lang w:val="es-ES_tradnl" w:eastAsia="en-US"/>
    </w:rPr>
  </w:style>
  <w:style w:type="paragraph" w:customStyle="1" w:styleId="296">
    <w:name w:val="296"/>
    <w:basedOn w:val="Normal"/>
    <w:rsid w:val="001F554D"/>
    <w:pPr>
      <w:tabs>
        <w:tab w:val="left" w:pos="0"/>
      </w:tabs>
      <w:overflowPunct w:val="0"/>
      <w:autoSpaceDE w:val="0"/>
      <w:autoSpaceDN w:val="0"/>
      <w:adjustRightInd w:val="0"/>
      <w:textAlignment w:val="baseline"/>
    </w:pPr>
    <w:rPr>
      <w:lang w:val="en-US"/>
    </w:rPr>
  </w:style>
  <w:style w:type="character" w:styleId="Textoennegrita">
    <w:name w:val="Strong"/>
    <w:qFormat/>
    <w:rsid w:val="001F554D"/>
    <w:rPr>
      <w:b/>
      <w:bCs/>
    </w:rPr>
  </w:style>
  <w:style w:type="character" w:customStyle="1" w:styleId="spelle">
    <w:name w:val="spelle"/>
    <w:basedOn w:val="Fuentedeprrafopredeter"/>
    <w:rsid w:val="001F554D"/>
  </w:style>
  <w:style w:type="character" w:customStyle="1" w:styleId="grame">
    <w:name w:val="grame"/>
    <w:basedOn w:val="Fuentedeprrafopredeter"/>
    <w:rsid w:val="001F554D"/>
  </w:style>
  <w:style w:type="paragraph" w:styleId="Descripcin">
    <w:name w:val="caption"/>
    <w:aliases w:val="Epígrafe"/>
    <w:basedOn w:val="Normal"/>
    <w:next w:val="Normal"/>
    <w:qFormat/>
    <w:rsid w:val="001F554D"/>
    <w:pPr>
      <w:jc w:val="center"/>
    </w:pPr>
    <w:rPr>
      <w:rFonts w:ascii="Arial" w:hAnsi="Arial"/>
      <w:b/>
      <w:sz w:val="22"/>
      <w:lang w:val="es-ES"/>
    </w:rPr>
  </w:style>
  <w:style w:type="paragraph" w:customStyle="1" w:styleId="itemnum">
    <w:name w:val="itemnum"/>
    <w:basedOn w:val="Normal"/>
    <w:rsid w:val="001F554D"/>
    <w:pPr>
      <w:spacing w:before="100" w:beforeAutospacing="1" w:after="100" w:afterAutospacing="1"/>
    </w:pPr>
    <w:rPr>
      <w:sz w:val="24"/>
      <w:szCs w:val="24"/>
      <w:lang w:val="es-ES"/>
    </w:rPr>
  </w:style>
  <w:style w:type="paragraph" w:styleId="Prrafodelista">
    <w:name w:val="List Paragraph"/>
    <w:aliases w:val="lp1,Listas,Bullet List,FooterText,numbered,Paragraphe de liste1,Bulletr List Paragraph,列出段落,列出段落1,List Paragraph1,List Paragraph11,Lista multicolor - Énfasis 11,List Paragraph Char Char,b1,Colorful List - Accent 11,Bullet 1,lp11,bullets"/>
    <w:basedOn w:val="Normal"/>
    <w:link w:val="PrrafodelistaCar"/>
    <w:uiPriority w:val="34"/>
    <w:qFormat/>
    <w:rsid w:val="001C2D0A"/>
    <w:pPr>
      <w:ind w:left="708"/>
    </w:pPr>
  </w:style>
  <w:style w:type="paragraph" w:customStyle="1" w:styleId="Estilo1x">
    <w:name w:val="Estilo1x"/>
    <w:basedOn w:val="Texto0"/>
    <w:rsid w:val="000A776C"/>
    <w:pPr>
      <w:ind w:left="1670" w:hanging="432"/>
    </w:pPr>
    <w:rPr>
      <w:szCs w:val="18"/>
      <w:lang w:val="es-MX"/>
    </w:rPr>
  </w:style>
  <w:style w:type="paragraph" w:customStyle="1" w:styleId="Textoindependiente21">
    <w:name w:val="Texto independiente 21"/>
    <w:basedOn w:val="Normal"/>
    <w:rsid w:val="00850015"/>
    <w:pPr>
      <w:jc w:val="both"/>
    </w:pPr>
    <w:rPr>
      <w:rFonts w:ascii="Arial" w:hAnsi="Arial"/>
      <w:b/>
      <w:sz w:val="22"/>
      <w:lang w:val="es-ES_tradnl"/>
    </w:rPr>
  </w:style>
  <w:style w:type="character" w:styleId="Refdecomentario">
    <w:name w:val="annotation reference"/>
    <w:rsid w:val="00DD19C1"/>
    <w:rPr>
      <w:sz w:val="16"/>
      <w:szCs w:val="16"/>
    </w:rPr>
  </w:style>
  <w:style w:type="paragraph" w:styleId="Textocomentario">
    <w:name w:val="annotation text"/>
    <w:basedOn w:val="Normal"/>
    <w:link w:val="TextocomentarioCar"/>
    <w:rsid w:val="00DD19C1"/>
  </w:style>
  <w:style w:type="character" w:customStyle="1" w:styleId="TextocomentarioCar">
    <w:name w:val="Texto comentario Car"/>
    <w:link w:val="Textocomentario"/>
    <w:rsid w:val="00DD19C1"/>
    <w:rPr>
      <w:lang w:eastAsia="es-ES"/>
    </w:rPr>
  </w:style>
  <w:style w:type="paragraph" w:styleId="Asuntodelcomentario">
    <w:name w:val="annotation subject"/>
    <w:basedOn w:val="Textocomentario"/>
    <w:next w:val="Textocomentario"/>
    <w:link w:val="AsuntodelcomentarioCar"/>
    <w:rsid w:val="00DD19C1"/>
    <w:rPr>
      <w:b/>
      <w:bCs/>
    </w:rPr>
  </w:style>
  <w:style w:type="character" w:customStyle="1" w:styleId="AsuntodelcomentarioCar">
    <w:name w:val="Asunto del comentario Car"/>
    <w:link w:val="Asuntodelcomentario"/>
    <w:rsid w:val="00DD19C1"/>
    <w:rPr>
      <w:b/>
      <w:bCs/>
      <w:lang w:eastAsia="es-ES"/>
    </w:rPr>
  </w:style>
  <w:style w:type="paragraph" w:customStyle="1" w:styleId="Default">
    <w:name w:val="Default"/>
    <w:uiPriority w:val="99"/>
    <w:rsid w:val="001B4805"/>
    <w:pPr>
      <w:autoSpaceDE w:val="0"/>
      <w:autoSpaceDN w:val="0"/>
      <w:adjustRightInd w:val="0"/>
    </w:pPr>
    <w:rPr>
      <w:rFonts w:ascii="Calibri" w:eastAsia="Calibri" w:hAnsi="Calibri" w:cs="Calibri"/>
      <w:color w:val="000000"/>
      <w:sz w:val="24"/>
      <w:szCs w:val="24"/>
      <w:lang w:eastAsia="en-US"/>
    </w:rPr>
  </w:style>
  <w:style w:type="paragraph" w:customStyle="1" w:styleId="SangradetindependienteF">
    <w:name w:val="Sangría de t. independiente/ÈF"/>
    <w:basedOn w:val="Normal"/>
    <w:rsid w:val="00CE4D87"/>
    <w:pPr>
      <w:widowControl w:val="0"/>
      <w:jc w:val="both"/>
    </w:pPr>
    <w:rPr>
      <w:rFonts w:ascii="Arial" w:hAnsi="Arial"/>
      <w:lang w:val="es-ES" w:eastAsia="es-MX"/>
    </w:rPr>
  </w:style>
  <w:style w:type="paragraph" w:styleId="Sinespaciado">
    <w:name w:val="No Spacing"/>
    <w:link w:val="SinespaciadoCar"/>
    <w:uiPriority w:val="1"/>
    <w:qFormat/>
    <w:rsid w:val="00CE4D87"/>
    <w:rPr>
      <w:rFonts w:ascii="Calibri" w:eastAsia="Calibri" w:hAnsi="Calibri"/>
      <w:sz w:val="22"/>
      <w:szCs w:val="22"/>
      <w:lang w:eastAsia="en-US"/>
    </w:rPr>
  </w:style>
  <w:style w:type="character" w:customStyle="1" w:styleId="SinespaciadoCar">
    <w:name w:val="Sin espaciado Car"/>
    <w:link w:val="Sinespaciado"/>
    <w:uiPriority w:val="1"/>
    <w:rsid w:val="00CE4D87"/>
    <w:rPr>
      <w:rFonts w:ascii="Calibri" w:eastAsia="Calibri" w:hAnsi="Calibri"/>
      <w:sz w:val="22"/>
      <w:szCs w:val="22"/>
      <w:lang w:eastAsia="en-US"/>
    </w:rPr>
  </w:style>
  <w:style w:type="paragraph" w:customStyle="1" w:styleId="BodyTextIndent2">
    <w:name w:val="Body Text Indent 2"/>
    <w:basedOn w:val="Normal"/>
    <w:rsid w:val="007225D7"/>
    <w:pPr>
      <w:overflowPunct w:val="0"/>
      <w:autoSpaceDE w:val="0"/>
      <w:autoSpaceDN w:val="0"/>
      <w:adjustRightInd w:val="0"/>
      <w:spacing w:before="100"/>
      <w:ind w:left="1985"/>
      <w:jc w:val="both"/>
    </w:pPr>
    <w:rPr>
      <w:rFonts w:ascii="Arial" w:hAnsi="Arial"/>
      <w:sz w:val="22"/>
      <w:lang w:val="es-ES" w:eastAsia="es-MX"/>
    </w:rPr>
  </w:style>
  <w:style w:type="numbering" w:customStyle="1" w:styleId="Estilo1">
    <w:name w:val="Estilo1"/>
    <w:rsid w:val="007225D7"/>
    <w:pPr>
      <w:numPr>
        <w:numId w:val="34"/>
      </w:numPr>
    </w:pPr>
  </w:style>
  <w:style w:type="paragraph" w:styleId="Revisin">
    <w:name w:val="Revision"/>
    <w:hidden/>
    <w:uiPriority w:val="99"/>
    <w:rsid w:val="007225D7"/>
    <w:rPr>
      <w:sz w:val="24"/>
      <w:szCs w:val="24"/>
      <w:lang w:val="es-ES" w:eastAsia="es-ES"/>
    </w:rPr>
  </w:style>
  <w:style w:type="paragraph" w:customStyle="1" w:styleId="Anotacion">
    <w:name w:val="Anotacion"/>
    <w:basedOn w:val="Normal"/>
    <w:rsid w:val="007225D7"/>
    <w:pPr>
      <w:spacing w:before="101" w:after="101"/>
      <w:jc w:val="center"/>
    </w:pPr>
    <w:rPr>
      <w:b/>
      <w:sz w:val="18"/>
      <w:lang w:val="es-ES"/>
    </w:rPr>
  </w:style>
  <w:style w:type="character" w:customStyle="1" w:styleId="Ttulo9Car">
    <w:name w:val="Título 9 Car"/>
    <w:link w:val="Ttulo9"/>
    <w:rsid w:val="007225D7"/>
    <w:rPr>
      <w:rFonts w:ascii="Arial Narrow" w:hAnsi="Arial Narrow"/>
      <w:b/>
      <w:lang w:val="es-ES_tradnl" w:eastAsia="es-ES"/>
    </w:rPr>
  </w:style>
  <w:style w:type="character" w:customStyle="1" w:styleId="Ttulo6Car">
    <w:name w:val="Título 6 Car"/>
    <w:link w:val="Ttulo6"/>
    <w:rsid w:val="007225D7"/>
    <w:rPr>
      <w:rFonts w:ascii="Arial" w:hAnsi="Arial" w:cs="Arial"/>
      <w:b/>
      <w:bCs/>
      <w:i/>
      <w:lang w:eastAsia="es-ES"/>
    </w:rPr>
  </w:style>
  <w:style w:type="character" w:customStyle="1" w:styleId="Ttulo7Car">
    <w:name w:val="Título 7 Car"/>
    <w:link w:val="Ttulo7"/>
    <w:rsid w:val="007225D7"/>
    <w:rPr>
      <w:rFonts w:ascii="Arial Narrow" w:hAnsi="Arial Narrow"/>
      <w:b/>
      <w:lang w:eastAsia="es-ES"/>
    </w:rPr>
  </w:style>
  <w:style w:type="character" w:customStyle="1" w:styleId="Ttulo1Car">
    <w:name w:val="Título 1 Car"/>
    <w:link w:val="Ttulo1"/>
    <w:rsid w:val="007225D7"/>
    <w:rPr>
      <w:rFonts w:ascii="Arial" w:hAnsi="Arial" w:cs="Arial"/>
      <w:b/>
      <w:bCs/>
      <w:szCs w:val="24"/>
      <w:lang w:val="es-ES" w:eastAsia="es-ES"/>
    </w:rPr>
  </w:style>
  <w:style w:type="character" w:customStyle="1" w:styleId="Ttulo2Car">
    <w:name w:val="Título 2 Car"/>
    <w:link w:val="Ttulo2"/>
    <w:uiPriority w:val="9"/>
    <w:rsid w:val="007225D7"/>
    <w:rPr>
      <w:rFonts w:ascii="Arial" w:hAnsi="Arial" w:cs="Arial"/>
      <w:b/>
      <w:bCs/>
      <w:szCs w:val="24"/>
      <w:lang w:val="es-ES" w:eastAsia="es-ES"/>
    </w:rPr>
  </w:style>
  <w:style w:type="character" w:customStyle="1" w:styleId="apple-converted-space">
    <w:name w:val="apple-converted-space"/>
    <w:rsid w:val="007225D7"/>
  </w:style>
  <w:style w:type="character" w:customStyle="1" w:styleId="TextodegloboCar">
    <w:name w:val="Texto de globo Car"/>
    <w:link w:val="Textodeglobo"/>
    <w:rsid w:val="007225D7"/>
    <w:rPr>
      <w:rFonts w:ascii="Tahoma" w:hAnsi="Tahoma" w:cs="Arial Narrow"/>
      <w:sz w:val="16"/>
      <w:szCs w:val="16"/>
      <w:lang w:eastAsia="es-ES"/>
    </w:rPr>
  </w:style>
  <w:style w:type="paragraph" w:customStyle="1" w:styleId="2">
    <w:name w:val="2"/>
    <w:basedOn w:val="Normal"/>
    <w:next w:val="Ttulo"/>
    <w:qFormat/>
    <w:rsid w:val="006E7DB9"/>
    <w:pPr>
      <w:jc w:val="center"/>
    </w:pPr>
    <w:rPr>
      <w:rFonts w:ascii="Arial" w:hAnsi="Arial"/>
      <w:b/>
      <w:bCs/>
      <w:sz w:val="32"/>
      <w:szCs w:val="24"/>
      <w:lang w:val="es-ES"/>
    </w:rPr>
  </w:style>
  <w:style w:type="paragraph" w:customStyle="1" w:styleId="1">
    <w:name w:val="1"/>
    <w:basedOn w:val="Normal"/>
    <w:next w:val="Ttulo"/>
    <w:link w:val="PuestoCar"/>
    <w:qFormat/>
    <w:rsid w:val="00985032"/>
    <w:pPr>
      <w:jc w:val="center"/>
    </w:pPr>
    <w:rPr>
      <w:rFonts w:ascii="Arial" w:eastAsia="Calibri" w:hAnsi="Arial"/>
      <w:b/>
      <w:sz w:val="28"/>
      <w:szCs w:val="22"/>
      <w:lang w:eastAsia="es-MX"/>
    </w:rPr>
  </w:style>
  <w:style w:type="character" w:customStyle="1" w:styleId="PuestoCar">
    <w:name w:val="Puesto Car"/>
    <w:link w:val="1"/>
    <w:locked/>
    <w:rsid w:val="00985032"/>
    <w:rPr>
      <w:rFonts w:ascii="Arial" w:eastAsia="Calibri" w:hAnsi="Arial"/>
      <w:b/>
      <w:sz w:val="28"/>
      <w:szCs w:val="22"/>
    </w:rPr>
  </w:style>
  <w:style w:type="paragraph" w:customStyle="1" w:styleId="Textodebloque1">
    <w:name w:val="Texto de bloque1"/>
    <w:basedOn w:val="Normal"/>
    <w:rsid w:val="00E617EF"/>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lang w:val="es-ES_tradnl"/>
    </w:rPr>
  </w:style>
  <w:style w:type="paragraph" w:customStyle="1" w:styleId="Puesto">
    <w:name w:val="Puesto"/>
    <w:aliases w:val="Title"/>
    <w:basedOn w:val="Normal"/>
    <w:qFormat/>
    <w:rsid w:val="00E617EF"/>
    <w:pPr>
      <w:jc w:val="center"/>
    </w:pPr>
    <w:rPr>
      <w:rFonts w:ascii="Arial" w:hAnsi="Arial"/>
      <w:b/>
      <w:bCs/>
      <w:sz w:val="32"/>
      <w:szCs w:val="24"/>
      <w:lang w:val="es-ES"/>
    </w:rPr>
  </w:style>
  <w:style w:type="paragraph" w:customStyle="1" w:styleId="Textoindependiente31">
    <w:name w:val="Texto independiente 31"/>
    <w:basedOn w:val="Normal"/>
    <w:rsid w:val="00E617EF"/>
    <w:pPr>
      <w:overflowPunct w:val="0"/>
      <w:autoSpaceDE w:val="0"/>
      <w:autoSpaceDN w:val="0"/>
      <w:adjustRightInd w:val="0"/>
      <w:jc w:val="both"/>
      <w:textAlignment w:val="baseline"/>
    </w:pPr>
    <w:rPr>
      <w:lang w:val="es-ES"/>
    </w:rPr>
  </w:style>
  <w:style w:type="paragraph" w:customStyle="1" w:styleId="Sangra2detindependiente1">
    <w:name w:val="Sangría 2 de t. independiente1"/>
    <w:basedOn w:val="Normal"/>
    <w:rsid w:val="00E617EF"/>
    <w:pPr>
      <w:overflowPunct w:val="0"/>
      <w:autoSpaceDE w:val="0"/>
      <w:autoSpaceDN w:val="0"/>
      <w:adjustRightInd w:val="0"/>
      <w:spacing w:before="100"/>
      <w:ind w:left="1985"/>
      <w:jc w:val="both"/>
    </w:pPr>
    <w:rPr>
      <w:rFonts w:ascii="Arial" w:hAnsi="Arial"/>
      <w:sz w:val="22"/>
      <w:lang w:val="es-ES" w:eastAsia="es-MX"/>
    </w:rPr>
  </w:style>
  <w:style w:type="paragraph" w:customStyle="1" w:styleId="descriptionproductdescription2szt">
    <w:name w:val="description_productdescription__2sz_t"/>
    <w:basedOn w:val="Normal"/>
    <w:rsid w:val="00E617EF"/>
    <w:pPr>
      <w:spacing w:before="100" w:beforeAutospacing="1" w:after="100" w:afterAutospacing="1"/>
    </w:pPr>
    <w:rPr>
      <w:sz w:val="24"/>
      <w:szCs w:val="24"/>
      <w:lang w:eastAsia="es-MX"/>
    </w:rPr>
  </w:style>
  <w:style w:type="character" w:customStyle="1" w:styleId="PrrafodelistaCar">
    <w:name w:val="Párrafo de lista Car"/>
    <w:aliases w:val="lp1 Car,Listas Car,Bullet List Car,FooterText Car,numbered Car,Paragraphe de liste1 Car,Bulletr List Paragraph Car,列出段落 Car,列出段落1 Car,List Paragraph1 Car,List Paragraph11 Car,Lista multicolor - Énfasis 11 Car,b1 Car,List Paragraph C"/>
    <w:link w:val="Prrafodelista"/>
    <w:uiPriority w:val="34"/>
    <w:qFormat/>
    <w:rsid w:val="00E617EF"/>
    <w:rPr>
      <w:lang w:eastAsia="es-ES"/>
    </w:rPr>
  </w:style>
  <w:style w:type="character" w:customStyle="1" w:styleId="Ttulo4Car">
    <w:name w:val="Título 4 Car"/>
    <w:link w:val="Ttulo4"/>
    <w:rsid w:val="00E617EF"/>
    <w:rPr>
      <w:rFonts w:ascii="Arial" w:hAnsi="Arial" w:cs="Arial"/>
      <w:b/>
      <w:bCs/>
      <w:szCs w:val="24"/>
      <w:lang w:val="es-ES" w:eastAsia="es-ES"/>
    </w:rPr>
  </w:style>
  <w:style w:type="character" w:customStyle="1" w:styleId="Ttulo5Car">
    <w:name w:val="Título 5 Car"/>
    <w:link w:val="Ttulo5"/>
    <w:uiPriority w:val="9"/>
    <w:rsid w:val="00E617EF"/>
    <w:rPr>
      <w:rFonts w:ascii="Arial" w:hAnsi="Arial" w:cs="Arial"/>
      <w:b/>
      <w:bCs/>
      <w:szCs w:val="24"/>
      <w:lang w:val="es-ES" w:eastAsia="es-ES"/>
    </w:rPr>
  </w:style>
  <w:style w:type="paragraph" w:customStyle="1" w:styleId="Textoindependiente22">
    <w:name w:val="Texto independiente 22"/>
    <w:basedOn w:val="Normal"/>
    <w:rsid w:val="00E617EF"/>
    <w:pPr>
      <w:overflowPunct w:val="0"/>
      <w:autoSpaceDE w:val="0"/>
      <w:autoSpaceDN w:val="0"/>
      <w:adjustRightInd w:val="0"/>
      <w:ind w:firstLine="360"/>
      <w:jc w:val="both"/>
      <w:textAlignment w:val="baseline"/>
    </w:pPr>
    <w:rPr>
      <w:rFonts w:ascii="Arial" w:eastAsia="MS Mincho" w:hAnsi="Arial"/>
      <w:sz w:val="24"/>
      <w:lang w:val="es-ES"/>
    </w:rPr>
  </w:style>
  <w:style w:type="paragraph" w:customStyle="1" w:styleId="Textodebloque2">
    <w:name w:val="Texto de bloque2"/>
    <w:basedOn w:val="Normal"/>
    <w:rsid w:val="00E617EF"/>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lang w:val="es-ES_tradnl"/>
    </w:rPr>
  </w:style>
  <w:style w:type="character" w:customStyle="1" w:styleId="Sangra2detindependienteCar">
    <w:name w:val="Sangría 2 de t. independiente Car"/>
    <w:link w:val="Sangra2detindependiente"/>
    <w:uiPriority w:val="99"/>
    <w:rsid w:val="00E617EF"/>
    <w:rPr>
      <w:rFonts w:ascii="Arial" w:hAnsi="Arial" w:cs="Arial"/>
      <w:i/>
      <w:szCs w:val="24"/>
      <w:lang w:val="es-ES" w:eastAsia="es-ES"/>
    </w:rPr>
  </w:style>
  <w:style w:type="character" w:customStyle="1" w:styleId="PiedepginaCar">
    <w:name w:val="Pie de página Car"/>
    <w:link w:val="Piedepgina"/>
    <w:rsid w:val="00E617EF"/>
    <w:rPr>
      <w:lang w:eastAsia="es-ES"/>
    </w:rPr>
  </w:style>
  <w:style w:type="character" w:customStyle="1" w:styleId="Textoindependiente2Car">
    <w:name w:val="Texto independiente 2 Car"/>
    <w:link w:val="Textoindependiente2"/>
    <w:uiPriority w:val="99"/>
    <w:rsid w:val="00E617EF"/>
    <w:rPr>
      <w:rFonts w:ascii="Arial" w:hAnsi="Arial"/>
      <w:lang w:val="es-ES_tradnl" w:eastAsia="es-ES"/>
    </w:rPr>
  </w:style>
  <w:style w:type="character" w:customStyle="1" w:styleId="TtuloCar1">
    <w:name w:val="Título Car1"/>
    <w:rsid w:val="00E617EF"/>
    <w:rPr>
      <w:rFonts w:ascii="Calibri Light" w:eastAsia="Times New Roman" w:hAnsi="Calibri Light" w:cs="Times New Roman"/>
      <w:spacing w:val="-10"/>
      <w:kern w:val="28"/>
      <w:sz w:val="56"/>
      <w:szCs w:val="56"/>
      <w:lang w:val="es-ES" w:eastAsia="es-ES"/>
    </w:rPr>
  </w:style>
  <w:style w:type="character" w:customStyle="1" w:styleId="SangradetextonormalCar">
    <w:name w:val="Sangría de texto normal Car"/>
    <w:link w:val="Sangradetextonormal"/>
    <w:rsid w:val="00E617EF"/>
    <w:rPr>
      <w:rFonts w:ascii="Arial" w:hAnsi="Arial" w:cs="Arial"/>
      <w:b/>
      <w:bCs/>
      <w:szCs w:val="24"/>
      <w:lang w:val="es-ES" w:eastAsia="es-ES"/>
    </w:rPr>
  </w:style>
  <w:style w:type="character" w:customStyle="1" w:styleId="Sangra3detindependienteCar">
    <w:name w:val="Sangría 3 de t. independiente Car"/>
    <w:link w:val="Sangra3detindependiente"/>
    <w:rsid w:val="00E617EF"/>
    <w:rPr>
      <w:rFonts w:ascii="Arial" w:hAnsi="Arial" w:cs="Arial"/>
      <w:b/>
      <w:szCs w:val="24"/>
      <w:lang w:val="es-ES" w:eastAsia="es-ES"/>
    </w:rPr>
  </w:style>
  <w:style w:type="paragraph" w:customStyle="1" w:styleId="Textoindependiente32">
    <w:name w:val="Texto independiente 32"/>
    <w:basedOn w:val="Normal"/>
    <w:rsid w:val="00E617EF"/>
    <w:pPr>
      <w:overflowPunct w:val="0"/>
      <w:autoSpaceDE w:val="0"/>
      <w:autoSpaceDN w:val="0"/>
      <w:adjustRightInd w:val="0"/>
      <w:jc w:val="both"/>
      <w:textAlignment w:val="baseline"/>
    </w:pPr>
    <w:rPr>
      <w:lang w:val="es-ES"/>
    </w:rPr>
  </w:style>
  <w:style w:type="character" w:customStyle="1" w:styleId="Textoindependiente3Car">
    <w:name w:val="Texto independiente 3 Car"/>
    <w:link w:val="Textoindependiente3"/>
    <w:rsid w:val="00E617EF"/>
    <w:rPr>
      <w:rFonts w:ascii="Arial" w:hAnsi="Arial"/>
      <w:b/>
      <w:sz w:val="22"/>
      <w:lang w:val="es-ES_tradnl" w:eastAsia="es-ES"/>
    </w:rPr>
  </w:style>
  <w:style w:type="character" w:customStyle="1" w:styleId="TextosinformatoCar">
    <w:name w:val="Texto sin formato Car"/>
    <w:link w:val="Textosinformato"/>
    <w:rsid w:val="00E617EF"/>
    <w:rPr>
      <w:rFonts w:ascii="Courier New" w:hAnsi="Courier New"/>
      <w:lang w:val="es-ES" w:eastAsia="es-ES"/>
    </w:rPr>
  </w:style>
  <w:style w:type="character" w:customStyle="1" w:styleId="SubttuloCar">
    <w:name w:val="Subtítulo Car"/>
    <w:link w:val="Subttulo"/>
    <w:uiPriority w:val="11"/>
    <w:rsid w:val="00E617EF"/>
    <w:rPr>
      <w:sz w:val="28"/>
      <w:lang w:eastAsia="es-ES"/>
    </w:rPr>
  </w:style>
  <w:style w:type="character" w:customStyle="1" w:styleId="TextonotaalfinalCar">
    <w:name w:val="Texto nota al final Car"/>
    <w:link w:val="Textonotaalfinal"/>
    <w:rsid w:val="00E617EF"/>
    <w:rPr>
      <w:lang w:val="es-ES" w:eastAsia="es-ES"/>
    </w:rPr>
  </w:style>
  <w:style w:type="paragraph" w:customStyle="1" w:styleId="Sangra2detindependiente2">
    <w:name w:val="Sangría 2 de t. independiente2"/>
    <w:basedOn w:val="Normal"/>
    <w:rsid w:val="00E617EF"/>
    <w:pPr>
      <w:overflowPunct w:val="0"/>
      <w:autoSpaceDE w:val="0"/>
      <w:autoSpaceDN w:val="0"/>
      <w:adjustRightInd w:val="0"/>
      <w:spacing w:before="100"/>
      <w:ind w:left="1985"/>
      <w:jc w:val="both"/>
    </w:pPr>
    <w:rPr>
      <w:rFonts w:ascii="Arial" w:hAnsi="Arial"/>
      <w:sz w:val="22"/>
      <w:lang w:val="es-ES" w:eastAsia="es-MX"/>
    </w:rPr>
  </w:style>
  <w:style w:type="numbering" w:customStyle="1" w:styleId="Estilo11">
    <w:name w:val="Estilo11"/>
    <w:rsid w:val="00E617EF"/>
    <w:pPr>
      <w:numPr>
        <w:numId w:val="36"/>
      </w:numPr>
    </w:pPr>
  </w:style>
  <w:style w:type="paragraph" w:customStyle="1" w:styleId="Prrafodelista1">
    <w:name w:val="Párrafo de lista1"/>
    <w:basedOn w:val="Normal"/>
    <w:uiPriority w:val="34"/>
    <w:qFormat/>
    <w:rsid w:val="00E617EF"/>
    <w:pPr>
      <w:spacing w:after="200" w:line="276" w:lineRule="auto"/>
      <w:ind w:left="720"/>
      <w:contextualSpacing/>
    </w:pPr>
    <w:rPr>
      <w:rFonts w:ascii="Calibri" w:hAnsi="Calibri"/>
      <w:sz w:val="22"/>
      <w:szCs w:val="22"/>
      <w:lang w:val="es-ES" w:eastAsia="en-US"/>
    </w:rPr>
  </w:style>
  <w:style w:type="paragraph" w:customStyle="1" w:styleId="xl63">
    <w:name w:val="xl63"/>
    <w:basedOn w:val="Normal"/>
    <w:rsid w:val="00E617EF"/>
    <w:pPr>
      <w:spacing w:before="100" w:beforeAutospacing="1" w:after="100" w:afterAutospacing="1"/>
      <w:jc w:val="center"/>
    </w:pPr>
    <w:rPr>
      <w:sz w:val="16"/>
      <w:szCs w:val="16"/>
      <w:lang w:val="es-ES"/>
    </w:rPr>
  </w:style>
  <w:style w:type="paragraph" w:customStyle="1" w:styleId="xl64">
    <w:name w:val="xl64"/>
    <w:basedOn w:val="Normal"/>
    <w:rsid w:val="00E617EF"/>
    <w:pPr>
      <w:spacing w:before="100" w:beforeAutospacing="1" w:after="100" w:afterAutospacing="1"/>
      <w:jc w:val="center"/>
    </w:pPr>
    <w:rPr>
      <w:rFonts w:ascii="Calibri" w:hAnsi="Calibri"/>
      <w:b/>
      <w:bCs/>
      <w:color w:val="000000"/>
      <w:sz w:val="16"/>
      <w:szCs w:val="16"/>
      <w:lang w:val="es-ES"/>
    </w:rPr>
  </w:style>
  <w:style w:type="paragraph" w:customStyle="1" w:styleId="xl65">
    <w:name w:val="xl65"/>
    <w:basedOn w:val="Normal"/>
    <w:rsid w:val="00E617EF"/>
    <w:pPr>
      <w:spacing w:before="100" w:beforeAutospacing="1" w:after="100" w:afterAutospacing="1"/>
      <w:jc w:val="center"/>
    </w:pPr>
    <w:rPr>
      <w:rFonts w:ascii="Calibri" w:hAnsi="Calibri"/>
      <w:color w:val="000000"/>
      <w:sz w:val="16"/>
      <w:szCs w:val="16"/>
      <w:lang w:val="es-ES"/>
    </w:rPr>
  </w:style>
  <w:style w:type="paragraph" w:customStyle="1" w:styleId="xl66">
    <w:name w:val="xl66"/>
    <w:basedOn w:val="Normal"/>
    <w:rsid w:val="00E617EF"/>
    <w:pPr>
      <w:spacing w:before="100" w:beforeAutospacing="1" w:after="100" w:afterAutospacing="1"/>
    </w:pPr>
    <w:rPr>
      <w:sz w:val="16"/>
      <w:szCs w:val="16"/>
      <w:lang w:val="es-ES"/>
    </w:rPr>
  </w:style>
  <w:style w:type="paragraph" w:customStyle="1" w:styleId="xl67">
    <w:name w:val="xl67"/>
    <w:basedOn w:val="Normal"/>
    <w:rsid w:val="00E617EF"/>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Calibri" w:hAnsi="Calibri"/>
      <w:b/>
      <w:bCs/>
      <w:color w:val="000000"/>
      <w:sz w:val="16"/>
      <w:szCs w:val="16"/>
      <w:lang w:val="es-ES"/>
    </w:rPr>
  </w:style>
  <w:style w:type="paragraph" w:customStyle="1" w:styleId="xl68">
    <w:name w:val="xl68"/>
    <w:basedOn w:val="Normal"/>
    <w:rsid w:val="00E617E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69">
    <w:name w:val="xl69"/>
    <w:basedOn w:val="Normal"/>
    <w:rsid w:val="00E617E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70">
    <w:name w:val="xl70"/>
    <w:basedOn w:val="Normal"/>
    <w:rsid w:val="00E617EF"/>
    <w:pPr>
      <w:pBdr>
        <w:left w:val="single" w:sz="8" w:space="0" w:color="auto"/>
        <w:bottom w:val="single" w:sz="4"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71">
    <w:name w:val="xl71"/>
    <w:basedOn w:val="Normal"/>
    <w:rsid w:val="00E617E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72">
    <w:name w:val="xl72"/>
    <w:basedOn w:val="Normal"/>
    <w:rsid w:val="00E617EF"/>
    <w:pPr>
      <w:pBdr>
        <w:left w:val="single" w:sz="8" w:space="0" w:color="auto"/>
        <w:right w:val="single" w:sz="8" w:space="0" w:color="auto"/>
      </w:pBdr>
      <w:spacing w:before="100" w:beforeAutospacing="1" w:after="100" w:afterAutospacing="1"/>
    </w:pPr>
    <w:rPr>
      <w:rFonts w:ascii="Calibri" w:hAnsi="Calibri"/>
      <w:sz w:val="16"/>
      <w:szCs w:val="16"/>
      <w:lang w:val="es-ES"/>
    </w:rPr>
  </w:style>
  <w:style w:type="paragraph" w:customStyle="1" w:styleId="xl73">
    <w:name w:val="xl73"/>
    <w:basedOn w:val="Normal"/>
    <w:rsid w:val="00E617EF"/>
    <w:pPr>
      <w:pBdr>
        <w:left w:val="single" w:sz="8" w:space="0" w:color="auto"/>
        <w:right w:val="single" w:sz="8" w:space="0" w:color="auto"/>
      </w:pBdr>
      <w:spacing w:before="100" w:beforeAutospacing="1" w:after="100" w:afterAutospacing="1"/>
      <w:jc w:val="center"/>
    </w:pPr>
    <w:rPr>
      <w:rFonts w:ascii="Calibri" w:hAnsi="Calibri"/>
      <w:b/>
      <w:bCs/>
      <w:sz w:val="16"/>
      <w:szCs w:val="16"/>
      <w:lang w:val="es-ES"/>
    </w:rPr>
  </w:style>
  <w:style w:type="paragraph" w:customStyle="1" w:styleId="xl74">
    <w:name w:val="xl74"/>
    <w:basedOn w:val="Normal"/>
    <w:rsid w:val="00E617EF"/>
    <w:pPr>
      <w:pBdr>
        <w:left w:val="single" w:sz="8"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75">
    <w:name w:val="xl75"/>
    <w:basedOn w:val="Normal"/>
    <w:rsid w:val="00E617E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76">
    <w:name w:val="xl76"/>
    <w:basedOn w:val="Normal"/>
    <w:rsid w:val="00E617EF"/>
    <w:pPr>
      <w:pBdr>
        <w:left w:val="single" w:sz="8"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77">
    <w:name w:val="xl77"/>
    <w:basedOn w:val="Normal"/>
    <w:rsid w:val="00E617E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78">
    <w:name w:val="xl78"/>
    <w:basedOn w:val="Normal"/>
    <w:rsid w:val="00E617E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sz w:val="16"/>
      <w:szCs w:val="16"/>
      <w:lang w:val="es-ES"/>
    </w:rPr>
  </w:style>
  <w:style w:type="paragraph" w:customStyle="1" w:styleId="xl79">
    <w:name w:val="xl79"/>
    <w:basedOn w:val="Normal"/>
    <w:rsid w:val="00E617EF"/>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80">
    <w:name w:val="xl80"/>
    <w:basedOn w:val="Normal"/>
    <w:rsid w:val="00E617EF"/>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81">
    <w:name w:val="xl81"/>
    <w:basedOn w:val="Normal"/>
    <w:rsid w:val="00E617EF"/>
    <w:pPr>
      <w:pBdr>
        <w:right w:val="single" w:sz="8" w:space="0" w:color="auto"/>
      </w:pBdr>
      <w:spacing w:before="100" w:beforeAutospacing="1" w:after="100" w:afterAutospacing="1"/>
      <w:jc w:val="center"/>
    </w:pPr>
    <w:rPr>
      <w:rFonts w:ascii="Calibri" w:hAnsi="Calibri"/>
      <w:sz w:val="16"/>
      <w:szCs w:val="16"/>
      <w:lang w:val="es-ES"/>
    </w:rPr>
  </w:style>
  <w:style w:type="paragraph" w:customStyle="1" w:styleId="xl82">
    <w:name w:val="xl82"/>
    <w:basedOn w:val="Normal"/>
    <w:rsid w:val="00E617EF"/>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83">
    <w:name w:val="xl83"/>
    <w:basedOn w:val="Normal"/>
    <w:rsid w:val="00E617EF"/>
    <w:pPr>
      <w:pBdr>
        <w:right w:val="single" w:sz="8" w:space="0" w:color="auto"/>
      </w:pBdr>
      <w:spacing w:before="100" w:beforeAutospacing="1" w:after="100" w:afterAutospacing="1"/>
    </w:pPr>
    <w:rPr>
      <w:rFonts w:ascii="Calibri" w:hAnsi="Calibri"/>
      <w:sz w:val="16"/>
      <w:szCs w:val="16"/>
      <w:lang w:val="es-ES"/>
    </w:rPr>
  </w:style>
  <w:style w:type="paragraph" w:customStyle="1" w:styleId="xl84">
    <w:name w:val="xl84"/>
    <w:basedOn w:val="Normal"/>
    <w:rsid w:val="00E617EF"/>
    <w:pPr>
      <w:pBdr>
        <w:right w:val="single" w:sz="8" w:space="0" w:color="auto"/>
      </w:pBdr>
      <w:spacing w:before="100" w:beforeAutospacing="1" w:after="100" w:afterAutospacing="1"/>
      <w:jc w:val="center"/>
    </w:pPr>
    <w:rPr>
      <w:rFonts w:ascii="Calibri" w:hAnsi="Calibri"/>
      <w:b/>
      <w:bCs/>
      <w:sz w:val="16"/>
      <w:szCs w:val="16"/>
      <w:lang w:val="es-ES"/>
    </w:rPr>
  </w:style>
  <w:style w:type="paragraph" w:customStyle="1" w:styleId="xl85">
    <w:name w:val="xl85"/>
    <w:basedOn w:val="Normal"/>
    <w:rsid w:val="00E617EF"/>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86">
    <w:name w:val="xl86"/>
    <w:basedOn w:val="Normal"/>
    <w:rsid w:val="00E617E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b/>
      <w:bCs/>
      <w:sz w:val="16"/>
      <w:szCs w:val="16"/>
      <w:lang w:val="es-ES"/>
    </w:rPr>
  </w:style>
  <w:style w:type="paragraph" w:customStyle="1" w:styleId="xl87">
    <w:name w:val="xl87"/>
    <w:basedOn w:val="Normal"/>
    <w:rsid w:val="00E617E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88">
    <w:name w:val="xl88"/>
    <w:basedOn w:val="Normal"/>
    <w:rsid w:val="00E617E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s-ES"/>
    </w:rPr>
  </w:style>
  <w:style w:type="paragraph" w:customStyle="1" w:styleId="xl89">
    <w:name w:val="xl89"/>
    <w:basedOn w:val="Normal"/>
    <w:rsid w:val="00E617EF"/>
    <w:pPr>
      <w:pBdr>
        <w:top w:val="single" w:sz="4" w:space="0" w:color="auto"/>
        <w:left w:val="single" w:sz="8"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90">
    <w:name w:val="xl90"/>
    <w:basedOn w:val="Normal"/>
    <w:rsid w:val="00E617E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91">
    <w:name w:val="xl91"/>
    <w:basedOn w:val="Normal"/>
    <w:rsid w:val="00E617E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92">
    <w:name w:val="xl92"/>
    <w:basedOn w:val="Normal"/>
    <w:rsid w:val="00E617EF"/>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93">
    <w:name w:val="xl93"/>
    <w:basedOn w:val="Normal"/>
    <w:rsid w:val="00E617EF"/>
    <w:pPr>
      <w:pBdr>
        <w:top w:val="single" w:sz="4" w:space="0" w:color="auto"/>
        <w:left w:val="single" w:sz="8" w:space="0" w:color="auto"/>
        <w:bottom w:val="single" w:sz="4" w:space="0" w:color="auto"/>
      </w:pBdr>
      <w:spacing w:before="100" w:beforeAutospacing="1" w:after="100" w:afterAutospacing="1"/>
      <w:jc w:val="center"/>
    </w:pPr>
    <w:rPr>
      <w:rFonts w:ascii="Calibri" w:hAnsi="Calibri"/>
      <w:b/>
      <w:bCs/>
      <w:sz w:val="16"/>
      <w:szCs w:val="16"/>
      <w:lang w:val="es-ES"/>
    </w:rPr>
  </w:style>
  <w:style w:type="paragraph" w:customStyle="1" w:styleId="xl94">
    <w:name w:val="xl94"/>
    <w:basedOn w:val="Normal"/>
    <w:rsid w:val="00E617EF"/>
    <w:pPr>
      <w:pBdr>
        <w:top w:val="single" w:sz="8" w:space="0" w:color="auto"/>
        <w:left w:val="single" w:sz="8" w:space="0" w:color="auto"/>
        <w:bottom w:val="single" w:sz="4" w:space="0" w:color="auto"/>
      </w:pBdr>
      <w:spacing w:before="100" w:beforeAutospacing="1" w:after="100" w:afterAutospacing="1"/>
      <w:jc w:val="center"/>
    </w:pPr>
    <w:rPr>
      <w:rFonts w:ascii="Calibri" w:hAnsi="Calibri"/>
      <w:b/>
      <w:bCs/>
      <w:sz w:val="16"/>
      <w:szCs w:val="16"/>
      <w:lang w:val="es-ES"/>
    </w:rPr>
  </w:style>
  <w:style w:type="paragraph" w:customStyle="1" w:styleId="xl95">
    <w:name w:val="xl95"/>
    <w:basedOn w:val="Normal"/>
    <w:rsid w:val="00E617EF"/>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b/>
      <w:bCs/>
      <w:sz w:val="16"/>
      <w:szCs w:val="16"/>
      <w:lang w:val="es-ES"/>
    </w:rPr>
  </w:style>
  <w:style w:type="paragraph" w:customStyle="1" w:styleId="xl96">
    <w:name w:val="xl96"/>
    <w:basedOn w:val="Normal"/>
    <w:rsid w:val="00E617EF"/>
    <w:pPr>
      <w:pBdr>
        <w:left w:val="single" w:sz="8" w:space="0" w:color="auto"/>
      </w:pBdr>
      <w:spacing w:before="100" w:beforeAutospacing="1" w:after="100" w:afterAutospacing="1"/>
      <w:jc w:val="center"/>
    </w:pPr>
    <w:rPr>
      <w:rFonts w:ascii="Calibri" w:hAnsi="Calibri"/>
      <w:b/>
      <w:bCs/>
      <w:sz w:val="16"/>
      <w:szCs w:val="16"/>
      <w:lang w:val="es-ES"/>
    </w:rPr>
  </w:style>
  <w:style w:type="paragraph" w:customStyle="1" w:styleId="xl97">
    <w:name w:val="xl97"/>
    <w:basedOn w:val="Normal"/>
    <w:rsid w:val="00E617EF"/>
    <w:pPr>
      <w:pBdr>
        <w:left w:val="single" w:sz="8" w:space="0" w:color="auto"/>
        <w:bottom w:val="single" w:sz="4" w:space="0" w:color="auto"/>
      </w:pBdr>
      <w:spacing w:before="100" w:beforeAutospacing="1" w:after="100" w:afterAutospacing="1"/>
      <w:jc w:val="center"/>
    </w:pPr>
    <w:rPr>
      <w:rFonts w:ascii="Calibri" w:hAnsi="Calibri"/>
      <w:b/>
      <w:bCs/>
      <w:sz w:val="16"/>
      <w:szCs w:val="16"/>
      <w:lang w:val="es-ES"/>
    </w:rPr>
  </w:style>
  <w:style w:type="paragraph" w:customStyle="1" w:styleId="xl98">
    <w:name w:val="xl98"/>
    <w:basedOn w:val="Normal"/>
    <w:rsid w:val="00E617EF"/>
    <w:pPr>
      <w:pBdr>
        <w:left w:val="single" w:sz="8" w:space="0" w:color="auto"/>
      </w:pBdr>
      <w:spacing w:before="100" w:beforeAutospacing="1" w:after="100" w:afterAutospacing="1"/>
    </w:pPr>
    <w:rPr>
      <w:rFonts w:ascii="Calibri" w:hAnsi="Calibri"/>
      <w:sz w:val="16"/>
      <w:szCs w:val="16"/>
      <w:lang w:val="es-ES"/>
    </w:rPr>
  </w:style>
  <w:style w:type="paragraph" w:customStyle="1" w:styleId="xl99">
    <w:name w:val="xl99"/>
    <w:basedOn w:val="Normal"/>
    <w:rsid w:val="00E617EF"/>
    <w:pPr>
      <w:pBdr>
        <w:top w:val="single" w:sz="4" w:space="0" w:color="auto"/>
        <w:left w:val="single" w:sz="8" w:space="0" w:color="auto"/>
        <w:bottom w:val="single" w:sz="4" w:space="0" w:color="auto"/>
      </w:pBdr>
      <w:spacing w:before="100" w:beforeAutospacing="1" w:after="100" w:afterAutospacing="1"/>
    </w:pPr>
    <w:rPr>
      <w:rFonts w:ascii="Calibri" w:hAnsi="Calibri"/>
      <w:b/>
      <w:bCs/>
      <w:sz w:val="16"/>
      <w:szCs w:val="16"/>
      <w:lang w:val="es-ES"/>
    </w:rPr>
  </w:style>
  <w:style w:type="paragraph" w:customStyle="1" w:styleId="xl100">
    <w:name w:val="xl100"/>
    <w:basedOn w:val="Normal"/>
    <w:rsid w:val="00E617E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b/>
      <w:bCs/>
      <w:sz w:val="16"/>
      <w:szCs w:val="16"/>
      <w:lang w:val="es-ES"/>
    </w:rPr>
  </w:style>
  <w:style w:type="paragraph" w:customStyle="1" w:styleId="xl101">
    <w:name w:val="xl101"/>
    <w:basedOn w:val="Normal"/>
    <w:rsid w:val="00E617EF"/>
    <w:pPr>
      <w:pBdr>
        <w:top w:val="single" w:sz="4" w:space="0" w:color="auto"/>
        <w:left w:val="single" w:sz="8" w:space="0" w:color="auto"/>
        <w:bottom w:val="single" w:sz="4" w:space="0" w:color="auto"/>
      </w:pBdr>
      <w:spacing w:before="100" w:beforeAutospacing="1" w:after="100" w:afterAutospacing="1"/>
      <w:jc w:val="center"/>
    </w:pPr>
    <w:rPr>
      <w:rFonts w:ascii="Calibri" w:hAnsi="Calibri"/>
      <w:b/>
      <w:bCs/>
      <w:sz w:val="16"/>
      <w:szCs w:val="16"/>
      <w:lang w:val="es-ES"/>
    </w:rPr>
  </w:style>
  <w:style w:type="paragraph" w:customStyle="1" w:styleId="xl102">
    <w:name w:val="xl102"/>
    <w:basedOn w:val="Normal"/>
    <w:rsid w:val="00E617EF"/>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b/>
      <w:bCs/>
      <w:sz w:val="16"/>
      <w:szCs w:val="16"/>
      <w:lang w:val="es-ES"/>
    </w:rPr>
  </w:style>
  <w:style w:type="paragraph" w:customStyle="1" w:styleId="xl103">
    <w:name w:val="xl103"/>
    <w:basedOn w:val="Normal"/>
    <w:rsid w:val="00E617EF"/>
    <w:pPr>
      <w:pBdr>
        <w:top w:val="single" w:sz="4" w:space="0" w:color="auto"/>
        <w:left w:val="single" w:sz="8" w:space="0" w:color="auto"/>
      </w:pBdr>
      <w:spacing w:before="100" w:beforeAutospacing="1" w:after="100" w:afterAutospacing="1"/>
      <w:jc w:val="center"/>
    </w:pPr>
    <w:rPr>
      <w:rFonts w:ascii="Calibri" w:hAnsi="Calibri"/>
      <w:b/>
      <w:bCs/>
      <w:sz w:val="16"/>
      <w:szCs w:val="16"/>
      <w:lang w:val="es-ES"/>
    </w:rPr>
  </w:style>
  <w:style w:type="paragraph" w:customStyle="1" w:styleId="xl104">
    <w:name w:val="xl104"/>
    <w:basedOn w:val="Normal"/>
    <w:rsid w:val="00E617EF"/>
    <w:pPr>
      <w:pBdr>
        <w:top w:val="single" w:sz="4" w:space="0" w:color="auto"/>
        <w:left w:val="single" w:sz="8" w:space="0" w:color="auto"/>
        <w:bottom w:val="single" w:sz="4" w:space="0" w:color="auto"/>
      </w:pBdr>
      <w:spacing w:before="100" w:beforeAutospacing="1" w:after="100" w:afterAutospacing="1"/>
      <w:jc w:val="center"/>
    </w:pPr>
    <w:rPr>
      <w:rFonts w:ascii="Calibri" w:hAnsi="Calibri"/>
      <w:sz w:val="16"/>
      <w:szCs w:val="16"/>
      <w:lang w:val="es-ES"/>
    </w:rPr>
  </w:style>
  <w:style w:type="paragraph" w:customStyle="1" w:styleId="xl105">
    <w:name w:val="xl105"/>
    <w:basedOn w:val="Normal"/>
    <w:rsid w:val="00E617EF"/>
    <w:pPr>
      <w:pBdr>
        <w:top w:val="single" w:sz="4" w:space="0" w:color="auto"/>
        <w:left w:val="single" w:sz="8" w:space="0" w:color="auto"/>
        <w:bottom w:val="single" w:sz="8" w:space="0" w:color="auto"/>
      </w:pBdr>
      <w:spacing w:before="100" w:beforeAutospacing="1" w:after="100" w:afterAutospacing="1"/>
      <w:jc w:val="center"/>
    </w:pPr>
    <w:rPr>
      <w:rFonts w:ascii="Calibri" w:hAnsi="Calibri"/>
      <w:b/>
      <w:bCs/>
      <w:sz w:val="16"/>
      <w:szCs w:val="16"/>
      <w:lang w:val="es-ES"/>
    </w:rPr>
  </w:style>
  <w:style w:type="paragraph" w:customStyle="1" w:styleId="xl106">
    <w:name w:val="xl106"/>
    <w:basedOn w:val="Normal"/>
    <w:rsid w:val="00E617EF"/>
    <w:pPr>
      <w:pBdr>
        <w:bottom w:val="single" w:sz="4"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107">
    <w:name w:val="xl107"/>
    <w:basedOn w:val="Normal"/>
    <w:rsid w:val="00E617EF"/>
    <w:pPr>
      <w:pBdr>
        <w:top w:val="single" w:sz="4" w:space="0" w:color="auto"/>
        <w:bottom w:val="single" w:sz="4" w:space="0" w:color="auto"/>
        <w:right w:val="single" w:sz="8" w:space="0" w:color="auto"/>
      </w:pBdr>
      <w:spacing w:before="100" w:beforeAutospacing="1" w:after="100" w:afterAutospacing="1"/>
      <w:jc w:val="center"/>
    </w:pPr>
    <w:rPr>
      <w:rFonts w:ascii="Calibri" w:hAnsi="Calibri"/>
      <w:sz w:val="16"/>
      <w:szCs w:val="16"/>
      <w:lang w:val="es-ES"/>
    </w:rPr>
  </w:style>
  <w:style w:type="paragraph" w:customStyle="1" w:styleId="xl108">
    <w:name w:val="xl108"/>
    <w:basedOn w:val="Normal"/>
    <w:rsid w:val="00E617EF"/>
    <w:pPr>
      <w:pBdr>
        <w:right w:val="single" w:sz="8" w:space="0" w:color="auto"/>
      </w:pBdr>
      <w:spacing w:before="100" w:beforeAutospacing="1" w:after="100" w:afterAutospacing="1"/>
      <w:jc w:val="center"/>
      <w:textAlignment w:val="center"/>
    </w:pPr>
    <w:rPr>
      <w:rFonts w:ascii="Calibri" w:hAnsi="Calibri"/>
      <w:sz w:val="16"/>
      <w:szCs w:val="16"/>
      <w:lang w:val="es-ES"/>
    </w:rPr>
  </w:style>
  <w:style w:type="paragraph" w:customStyle="1" w:styleId="xl109">
    <w:name w:val="xl109"/>
    <w:basedOn w:val="Normal"/>
    <w:rsid w:val="00E617E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ES"/>
    </w:rPr>
  </w:style>
  <w:style w:type="paragraph" w:styleId="Mapadeldocumento">
    <w:name w:val="Document Map"/>
    <w:basedOn w:val="Normal"/>
    <w:link w:val="MapadeldocumentoCar"/>
    <w:rsid w:val="00E617EF"/>
    <w:pPr>
      <w:shd w:val="clear" w:color="auto" w:fill="000080"/>
    </w:pPr>
    <w:rPr>
      <w:rFonts w:ascii="Tahoma" w:hAnsi="Tahoma" w:cs="Tahoma"/>
      <w:lang w:val="es-ES"/>
    </w:rPr>
  </w:style>
  <w:style w:type="character" w:customStyle="1" w:styleId="MapadeldocumentoCar">
    <w:name w:val="Mapa del documento Car"/>
    <w:link w:val="Mapadeldocumento"/>
    <w:rsid w:val="00E617EF"/>
    <w:rPr>
      <w:rFonts w:ascii="Tahoma" w:hAnsi="Tahoma" w:cs="Tahoma"/>
      <w:shd w:val="clear" w:color="auto" w:fill="000080"/>
      <w:lang w:val="es-ES" w:eastAsia="es-ES"/>
    </w:rPr>
  </w:style>
  <w:style w:type="character" w:customStyle="1" w:styleId="tituloproductoficha">
    <w:name w:val="tituloproductoficha"/>
    <w:rsid w:val="00193438"/>
  </w:style>
  <w:style w:type="character" w:customStyle="1" w:styleId="marcaproductoficha">
    <w:name w:val="marcaproductoficha"/>
    <w:rsid w:val="00193438"/>
  </w:style>
  <w:style w:type="character" w:customStyle="1" w:styleId="codigoskuficha">
    <w:name w:val="codigoskuficha"/>
    <w:rsid w:val="00193438"/>
  </w:style>
  <w:style w:type="character" w:customStyle="1" w:styleId="hvr-underline-from-left">
    <w:name w:val="hvr-underline-from-left"/>
    <w:rsid w:val="00193438"/>
  </w:style>
  <w:style w:type="paragraph" w:customStyle="1" w:styleId="Normalarial">
    <w:name w:val="Normal+arial"/>
    <w:basedOn w:val="Normal"/>
    <w:rsid w:val="00166624"/>
    <w:rPr>
      <w:rFonts w:ascii="Arial" w:hAnsi="Arial" w:cs="Arial"/>
      <w:color w:val="000080"/>
      <w:lang w:val="pt-BR"/>
    </w:rPr>
  </w:style>
  <w:style w:type="paragraph" w:customStyle="1" w:styleId="titulodescripcion">
    <w:name w:val="titulodescripcion"/>
    <w:basedOn w:val="Normal"/>
    <w:rsid w:val="00166624"/>
    <w:pPr>
      <w:shd w:val="clear" w:color="auto" w:fill="FFFFFF"/>
      <w:spacing w:before="100" w:beforeAutospacing="1" w:after="100" w:afterAutospacing="1"/>
    </w:pPr>
    <w:rPr>
      <w:rFonts w:ascii="Arial" w:hAnsi="Arial" w:cs="Arial"/>
      <w:b/>
      <w:bCs/>
      <w:color w:val="CC0000"/>
      <w:sz w:val="22"/>
      <w:szCs w:val="22"/>
      <w:lang w:eastAsia="es-MX"/>
    </w:rPr>
  </w:style>
  <w:style w:type="paragraph" w:customStyle="1" w:styleId="WIZNorm">
    <w:name w:val="WIZ_Norm"/>
    <w:link w:val="WIZNormCharChar"/>
    <w:rsid w:val="00166624"/>
    <w:pPr>
      <w:spacing w:before="120"/>
    </w:pPr>
    <w:rPr>
      <w:rFonts w:ascii="Verdana" w:eastAsia="SimSun" w:hAnsi="Verdana" w:cs="Verdana"/>
      <w:snapToGrid w:val="0"/>
      <w:lang w:val="en-US" w:eastAsia="zh-CN"/>
    </w:rPr>
  </w:style>
  <w:style w:type="character" w:customStyle="1" w:styleId="WIZNormCharChar">
    <w:name w:val="WIZ_Norm Char Char"/>
    <w:link w:val="WIZNorm"/>
    <w:rsid w:val="00166624"/>
    <w:rPr>
      <w:rFonts w:ascii="Verdana" w:eastAsia="SimSun" w:hAnsi="Verdana" w:cs="Verdana"/>
      <w:snapToGrid w:val="0"/>
      <w:lang w:val="en-US" w:eastAsia="zh-CN"/>
    </w:rPr>
  </w:style>
  <w:style w:type="paragraph" w:customStyle="1" w:styleId="texttext3oq-d">
    <w:name w:val="text_text__3oq-d"/>
    <w:basedOn w:val="Normal"/>
    <w:rsid w:val="00F70084"/>
    <w:pPr>
      <w:spacing w:before="100" w:beforeAutospacing="1" w:after="100" w:afterAutospacing="1"/>
    </w:pPr>
    <w:rPr>
      <w:rFonts w:eastAsia="Calibri"/>
      <w:sz w:val="24"/>
      <w:szCs w:val="24"/>
      <w:lang w:eastAsia="es-MX"/>
    </w:rPr>
  </w:style>
  <w:style w:type="character" w:styleId="nfasis">
    <w:name w:val="Emphasis"/>
    <w:qFormat/>
    <w:rsid w:val="00F70084"/>
    <w:rPr>
      <w:i/>
      <w:iCs/>
    </w:rPr>
  </w:style>
  <w:style w:type="character" w:customStyle="1" w:styleId="a-size-base">
    <w:name w:val="a-size-base"/>
    <w:rsid w:val="00F70084"/>
  </w:style>
  <w:style w:type="paragraph" w:customStyle="1" w:styleId="Pa4">
    <w:name w:val="Pa4"/>
    <w:basedOn w:val="Default"/>
    <w:next w:val="Default"/>
    <w:uiPriority w:val="99"/>
    <w:rsid w:val="00862D34"/>
    <w:pPr>
      <w:spacing w:line="241" w:lineRule="atLeast"/>
    </w:pPr>
    <w:rPr>
      <w:rFonts w:ascii="Helvetica Neue" w:eastAsia="Times New Roman" w:hAnsi="Helvetica Neue" w:cs="Times New Roman"/>
      <w:color w:val="auto"/>
      <w:lang w:eastAsia="es-MX"/>
    </w:rPr>
  </w:style>
  <w:style w:type="character" w:customStyle="1" w:styleId="A1">
    <w:name w:val="A1"/>
    <w:uiPriority w:val="99"/>
    <w:rsid w:val="00862D34"/>
    <w:rPr>
      <w:rFonts w:cs="Helvetica Neue"/>
      <w:color w:val="000000"/>
      <w:sz w:val="28"/>
      <w:szCs w:val="28"/>
    </w:rPr>
  </w:style>
  <w:style w:type="paragraph" w:customStyle="1" w:styleId="Pa5">
    <w:name w:val="Pa5"/>
    <w:basedOn w:val="Default"/>
    <w:next w:val="Default"/>
    <w:uiPriority w:val="99"/>
    <w:rsid w:val="00862D34"/>
    <w:pPr>
      <w:spacing w:line="241" w:lineRule="atLeast"/>
    </w:pPr>
    <w:rPr>
      <w:rFonts w:ascii="Helvetica Neue" w:eastAsia="Times New Roman" w:hAnsi="Helvetica Neue" w:cs="Times New Roman"/>
      <w:color w:val="auto"/>
      <w:lang w:eastAsia="es-MX"/>
    </w:rPr>
  </w:style>
  <w:style w:type="character" w:customStyle="1" w:styleId="A2">
    <w:name w:val="A2"/>
    <w:uiPriority w:val="99"/>
    <w:rsid w:val="00862D34"/>
    <w:rPr>
      <w:rFonts w:ascii="Helvetica Neue LT Com" w:hAnsi="Helvetica Neue LT Com" w:cs="Helvetica Neue LT Com"/>
      <w:color w:val="000000"/>
      <w:sz w:val="22"/>
      <w:szCs w:val="22"/>
    </w:rPr>
  </w:style>
  <w:style w:type="table" w:customStyle="1" w:styleId="TableNormal">
    <w:name w:val="Table Normal"/>
    <w:unhideWhenUsed/>
    <w:qFormat/>
    <w:rsid w:val="00962E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2EDB"/>
    <w:pPr>
      <w:widowControl w:val="0"/>
      <w:autoSpaceDE w:val="0"/>
      <w:autoSpaceDN w:val="0"/>
    </w:pPr>
    <w:rPr>
      <w:rFonts w:ascii="Arial MT" w:eastAsia="Arial MT" w:hAnsi="Arial MT" w:cs="Arial MT"/>
      <w:sz w:val="22"/>
      <w:szCs w:val="22"/>
      <w:lang w:val="es-ES" w:eastAsia="en-US"/>
    </w:rPr>
  </w:style>
  <w:style w:type="character" w:styleId="Mencinsinresolver">
    <w:name w:val="Unresolved Mention"/>
    <w:uiPriority w:val="99"/>
    <w:semiHidden/>
    <w:unhideWhenUsed/>
    <w:rsid w:val="001A5BAF"/>
    <w:rPr>
      <w:color w:val="605E5C"/>
      <w:shd w:val="clear" w:color="auto" w:fill="E1DFDD"/>
    </w:rPr>
  </w:style>
  <w:style w:type="paragraph" w:customStyle="1" w:styleId="plain">
    <w:name w:val="plain"/>
    <w:basedOn w:val="Normal"/>
    <w:rsid w:val="00CB7D6A"/>
    <w:pPr>
      <w:spacing w:before="100" w:beforeAutospacing="1" w:after="100" w:afterAutospacing="1"/>
    </w:pPr>
    <w:rPr>
      <w:sz w:val="24"/>
      <w:szCs w:val="24"/>
      <w:lang w:eastAsia="es-MX"/>
    </w:rPr>
  </w:style>
  <w:style w:type="character" w:customStyle="1" w:styleId="name">
    <w:name w:val="name"/>
    <w:basedOn w:val="Fuentedeprrafopredeter"/>
    <w:rsid w:val="00A4419F"/>
  </w:style>
  <w:style w:type="character" w:customStyle="1" w:styleId="shortname">
    <w:name w:val="shortname"/>
    <w:basedOn w:val="Fuentedeprrafopredeter"/>
    <w:rsid w:val="00A4419F"/>
  </w:style>
  <w:style w:type="character" w:customStyle="1" w:styleId="longtext1">
    <w:name w:val="long_text1"/>
    <w:rsid w:val="00C01FD1"/>
    <w:rPr>
      <w:sz w:val="20"/>
      <w:szCs w:val="20"/>
    </w:rPr>
  </w:style>
  <w:style w:type="character" w:customStyle="1" w:styleId="sr-only">
    <w:name w:val="sr-only"/>
    <w:rsid w:val="00E46ACD"/>
  </w:style>
  <w:style w:type="paragraph" w:styleId="HTMLconformatoprevio">
    <w:name w:val="HTML Preformatted"/>
    <w:basedOn w:val="Normal"/>
    <w:link w:val="HTMLconformatoprevioCar"/>
    <w:uiPriority w:val="99"/>
    <w:unhideWhenUsed/>
    <w:rsid w:val="00E4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link w:val="HTMLconformatoprevio"/>
    <w:uiPriority w:val="99"/>
    <w:rsid w:val="00E46ACD"/>
    <w:rPr>
      <w:rFonts w:ascii="Courier New" w:hAnsi="Courier New" w:cs="Courier New"/>
    </w:rPr>
  </w:style>
  <w:style w:type="character" w:customStyle="1" w:styleId="y2iqfc">
    <w:name w:val="y2iqfc"/>
    <w:rsid w:val="00E46ACD"/>
  </w:style>
  <w:style w:type="paragraph" w:customStyle="1" w:styleId="sub-title">
    <w:name w:val="sub-title"/>
    <w:basedOn w:val="Normal"/>
    <w:rsid w:val="00E46ACD"/>
    <w:pPr>
      <w:spacing w:before="100" w:beforeAutospacing="1" w:after="100" w:afterAutospacing="1"/>
    </w:pPr>
    <w:rPr>
      <w:sz w:val="24"/>
      <w:szCs w:val="24"/>
      <w:lang w:eastAsia="es-MX"/>
    </w:rPr>
  </w:style>
  <w:style w:type="paragraph" w:customStyle="1" w:styleId="Cuadrculaclara-nfasis31">
    <w:name w:val="Cuadrícula clara - Énfasis 31"/>
    <w:basedOn w:val="Normal"/>
    <w:rsid w:val="00E46ACD"/>
    <w:pPr>
      <w:ind w:left="708"/>
    </w:pPr>
    <w:rPr>
      <w:rFonts w:eastAsia="Calibri"/>
      <w:sz w:val="24"/>
      <w:szCs w:val="24"/>
      <w:lang w:eastAsia="zh-CN"/>
    </w:rPr>
  </w:style>
  <w:style w:type="character" w:customStyle="1" w:styleId="a-list-item">
    <w:name w:val="a-list-item"/>
    <w:rsid w:val="00BB0739"/>
  </w:style>
  <w:style w:type="character" w:customStyle="1" w:styleId="a-size-large">
    <w:name w:val="a-size-large"/>
    <w:basedOn w:val="Fuentedeprrafopredeter"/>
    <w:rsid w:val="00BB0739"/>
  </w:style>
  <w:style w:type="character" w:customStyle="1" w:styleId="a-size-medium">
    <w:name w:val="a-size-medium"/>
    <w:basedOn w:val="Fuentedeprrafopredeter"/>
    <w:rsid w:val="00BB0739"/>
  </w:style>
  <w:style w:type="paragraph" w:customStyle="1" w:styleId="a-spacing-mini">
    <w:name w:val="a-spacing-mini"/>
    <w:basedOn w:val="Normal"/>
    <w:rsid w:val="000C5296"/>
    <w:pPr>
      <w:spacing w:before="100" w:beforeAutospacing="1" w:after="100" w:afterAutospacing="1"/>
    </w:pPr>
    <w:rPr>
      <w:sz w:val="24"/>
      <w:szCs w:val="24"/>
      <w:lang w:eastAsia="es-MX"/>
    </w:rPr>
  </w:style>
  <w:style w:type="character" w:customStyle="1" w:styleId="andes-tablecolumn--value">
    <w:name w:val="andes-table__column--value"/>
    <w:basedOn w:val="Fuentedeprrafopredeter"/>
    <w:rsid w:val="004B174E"/>
  </w:style>
  <w:style w:type="character" w:customStyle="1" w:styleId="mmm--txtbold">
    <w:name w:val="mmm--txt_bold"/>
    <w:rsid w:val="004B174E"/>
    <w:rPr>
      <w:w w:val="100"/>
      <w:position w:val="-1"/>
      <w:effect w:val="none"/>
      <w:vertAlign w:val="baseline"/>
      <w:cs w:val="0"/>
      <w:em w:val="none"/>
    </w:rPr>
  </w:style>
  <w:style w:type="paragraph" w:customStyle="1" w:styleId="productview-brand">
    <w:name w:val="productview-brand"/>
    <w:basedOn w:val="Normal"/>
    <w:rsid w:val="004B174E"/>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eastAsia="es-MX"/>
    </w:rPr>
  </w:style>
  <w:style w:type="paragraph" w:styleId="z-Principiodelformulario">
    <w:name w:val="HTML Top of Form"/>
    <w:basedOn w:val="Normal"/>
    <w:next w:val="Normal"/>
    <w:link w:val="z-PrincipiodelformularioCar"/>
    <w:qFormat/>
    <w:rsid w:val="004B174E"/>
    <w:pPr>
      <w:pBdr>
        <w:bottom w:val="single" w:sz="6" w:space="1" w:color="auto"/>
      </w:pBdr>
      <w:suppressAutoHyphens/>
      <w:spacing w:line="1" w:lineRule="atLeast"/>
      <w:ind w:leftChars="-1" w:left="-1" w:hangingChars="1" w:hanging="1"/>
      <w:jc w:val="center"/>
      <w:textDirection w:val="btLr"/>
      <w:textAlignment w:val="top"/>
      <w:outlineLvl w:val="0"/>
    </w:pPr>
    <w:rPr>
      <w:rFonts w:ascii="Arial" w:hAnsi="Arial" w:cs="Arial"/>
      <w:vanish/>
      <w:position w:val="-1"/>
      <w:sz w:val="16"/>
      <w:szCs w:val="16"/>
      <w:lang w:eastAsia="es-MX"/>
    </w:rPr>
  </w:style>
  <w:style w:type="character" w:customStyle="1" w:styleId="z-PrincipiodelformularioCar">
    <w:name w:val="z-Principio del formulario Car"/>
    <w:link w:val="z-Principiodelformulario"/>
    <w:rsid w:val="004B174E"/>
    <w:rPr>
      <w:rFonts w:ascii="Arial" w:hAnsi="Arial" w:cs="Arial"/>
      <w:vanish/>
      <w:position w:val="-1"/>
      <w:sz w:val="16"/>
      <w:szCs w:val="16"/>
    </w:rPr>
  </w:style>
  <w:style w:type="character" w:customStyle="1" w:styleId="hikashopproductnamemain">
    <w:name w:val="hikashop_product_name_main"/>
    <w:rsid w:val="004B174E"/>
    <w:rPr>
      <w:w w:val="100"/>
      <w:position w:val="-1"/>
      <w:effect w:val="none"/>
      <w:vertAlign w:val="baseline"/>
      <w:cs w:val="0"/>
      <w:em w:val="none"/>
    </w:rPr>
  </w:style>
  <w:style w:type="paragraph" w:styleId="z-Finaldelformulario">
    <w:name w:val="HTML Bottom of Form"/>
    <w:basedOn w:val="Normal"/>
    <w:next w:val="Normal"/>
    <w:link w:val="z-FinaldelformularioCar"/>
    <w:qFormat/>
    <w:rsid w:val="004B174E"/>
    <w:pPr>
      <w:pBdr>
        <w:top w:val="single" w:sz="6" w:space="1" w:color="auto"/>
      </w:pBdr>
      <w:suppressAutoHyphens/>
      <w:spacing w:line="1" w:lineRule="atLeast"/>
      <w:ind w:leftChars="-1" w:left="-1" w:hangingChars="1" w:hanging="1"/>
      <w:jc w:val="center"/>
      <w:textDirection w:val="btLr"/>
      <w:textAlignment w:val="top"/>
      <w:outlineLvl w:val="0"/>
    </w:pPr>
    <w:rPr>
      <w:rFonts w:ascii="Arial" w:hAnsi="Arial" w:cs="Arial"/>
      <w:vanish/>
      <w:position w:val="-1"/>
      <w:sz w:val="16"/>
      <w:szCs w:val="16"/>
      <w:lang w:eastAsia="es-MX"/>
    </w:rPr>
  </w:style>
  <w:style w:type="character" w:customStyle="1" w:styleId="z-FinaldelformularioCar">
    <w:name w:val="z-Final del formulario Car"/>
    <w:link w:val="z-Finaldelformulario"/>
    <w:rsid w:val="004B174E"/>
    <w:rPr>
      <w:rFonts w:ascii="Arial" w:hAnsi="Arial" w:cs="Arial"/>
      <w:vanish/>
      <w:position w:val="-1"/>
      <w:sz w:val="16"/>
      <w:szCs w:val="16"/>
    </w:rPr>
  </w:style>
  <w:style w:type="paragraph" w:customStyle="1" w:styleId="ListParagraph">
    <w:name w:val="List Paragraph"/>
    <w:basedOn w:val="Normal"/>
    <w:uiPriority w:val="34"/>
    <w:qFormat/>
    <w:rsid w:val="00E863BA"/>
    <w:pPr>
      <w:spacing w:after="200" w:line="276" w:lineRule="auto"/>
      <w:ind w:left="720"/>
      <w:contextualSpacing/>
    </w:pPr>
    <w:rPr>
      <w:rFonts w:ascii="Calibri" w:hAnsi="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6681">
      <w:bodyDiv w:val="1"/>
      <w:marLeft w:val="0"/>
      <w:marRight w:val="0"/>
      <w:marTop w:val="0"/>
      <w:marBottom w:val="0"/>
      <w:divBdr>
        <w:top w:val="none" w:sz="0" w:space="0" w:color="auto"/>
        <w:left w:val="none" w:sz="0" w:space="0" w:color="auto"/>
        <w:bottom w:val="none" w:sz="0" w:space="0" w:color="auto"/>
        <w:right w:val="none" w:sz="0" w:space="0" w:color="auto"/>
      </w:divBdr>
    </w:div>
    <w:div w:id="108089762">
      <w:bodyDiv w:val="1"/>
      <w:marLeft w:val="0"/>
      <w:marRight w:val="0"/>
      <w:marTop w:val="0"/>
      <w:marBottom w:val="0"/>
      <w:divBdr>
        <w:top w:val="none" w:sz="0" w:space="0" w:color="auto"/>
        <w:left w:val="none" w:sz="0" w:space="0" w:color="auto"/>
        <w:bottom w:val="none" w:sz="0" w:space="0" w:color="auto"/>
        <w:right w:val="none" w:sz="0" w:space="0" w:color="auto"/>
      </w:divBdr>
    </w:div>
    <w:div w:id="217789208">
      <w:bodyDiv w:val="1"/>
      <w:marLeft w:val="0"/>
      <w:marRight w:val="0"/>
      <w:marTop w:val="0"/>
      <w:marBottom w:val="0"/>
      <w:divBdr>
        <w:top w:val="none" w:sz="0" w:space="0" w:color="auto"/>
        <w:left w:val="none" w:sz="0" w:space="0" w:color="auto"/>
        <w:bottom w:val="none" w:sz="0" w:space="0" w:color="auto"/>
        <w:right w:val="none" w:sz="0" w:space="0" w:color="auto"/>
      </w:divBdr>
    </w:div>
    <w:div w:id="237981246">
      <w:bodyDiv w:val="1"/>
      <w:marLeft w:val="0"/>
      <w:marRight w:val="0"/>
      <w:marTop w:val="0"/>
      <w:marBottom w:val="0"/>
      <w:divBdr>
        <w:top w:val="none" w:sz="0" w:space="0" w:color="auto"/>
        <w:left w:val="none" w:sz="0" w:space="0" w:color="auto"/>
        <w:bottom w:val="none" w:sz="0" w:space="0" w:color="auto"/>
        <w:right w:val="none" w:sz="0" w:space="0" w:color="auto"/>
      </w:divBdr>
    </w:div>
    <w:div w:id="259065913">
      <w:bodyDiv w:val="1"/>
      <w:marLeft w:val="0"/>
      <w:marRight w:val="0"/>
      <w:marTop w:val="0"/>
      <w:marBottom w:val="0"/>
      <w:divBdr>
        <w:top w:val="none" w:sz="0" w:space="0" w:color="auto"/>
        <w:left w:val="none" w:sz="0" w:space="0" w:color="auto"/>
        <w:bottom w:val="none" w:sz="0" w:space="0" w:color="auto"/>
        <w:right w:val="none" w:sz="0" w:space="0" w:color="auto"/>
      </w:divBdr>
    </w:div>
    <w:div w:id="363487567">
      <w:bodyDiv w:val="1"/>
      <w:marLeft w:val="0"/>
      <w:marRight w:val="0"/>
      <w:marTop w:val="0"/>
      <w:marBottom w:val="0"/>
      <w:divBdr>
        <w:top w:val="none" w:sz="0" w:space="0" w:color="auto"/>
        <w:left w:val="none" w:sz="0" w:space="0" w:color="auto"/>
        <w:bottom w:val="none" w:sz="0" w:space="0" w:color="auto"/>
        <w:right w:val="none" w:sz="0" w:space="0" w:color="auto"/>
      </w:divBdr>
    </w:div>
    <w:div w:id="483812412">
      <w:bodyDiv w:val="1"/>
      <w:marLeft w:val="0"/>
      <w:marRight w:val="0"/>
      <w:marTop w:val="0"/>
      <w:marBottom w:val="0"/>
      <w:divBdr>
        <w:top w:val="none" w:sz="0" w:space="0" w:color="auto"/>
        <w:left w:val="none" w:sz="0" w:space="0" w:color="auto"/>
        <w:bottom w:val="none" w:sz="0" w:space="0" w:color="auto"/>
        <w:right w:val="none" w:sz="0" w:space="0" w:color="auto"/>
      </w:divBdr>
    </w:div>
    <w:div w:id="514929875">
      <w:bodyDiv w:val="1"/>
      <w:marLeft w:val="0"/>
      <w:marRight w:val="0"/>
      <w:marTop w:val="0"/>
      <w:marBottom w:val="0"/>
      <w:divBdr>
        <w:top w:val="none" w:sz="0" w:space="0" w:color="auto"/>
        <w:left w:val="none" w:sz="0" w:space="0" w:color="auto"/>
        <w:bottom w:val="none" w:sz="0" w:space="0" w:color="auto"/>
        <w:right w:val="none" w:sz="0" w:space="0" w:color="auto"/>
      </w:divBdr>
    </w:div>
    <w:div w:id="551355295">
      <w:bodyDiv w:val="1"/>
      <w:marLeft w:val="0"/>
      <w:marRight w:val="0"/>
      <w:marTop w:val="0"/>
      <w:marBottom w:val="0"/>
      <w:divBdr>
        <w:top w:val="none" w:sz="0" w:space="0" w:color="auto"/>
        <w:left w:val="none" w:sz="0" w:space="0" w:color="auto"/>
        <w:bottom w:val="none" w:sz="0" w:space="0" w:color="auto"/>
        <w:right w:val="none" w:sz="0" w:space="0" w:color="auto"/>
      </w:divBdr>
    </w:div>
    <w:div w:id="584920851">
      <w:bodyDiv w:val="1"/>
      <w:marLeft w:val="0"/>
      <w:marRight w:val="0"/>
      <w:marTop w:val="0"/>
      <w:marBottom w:val="0"/>
      <w:divBdr>
        <w:top w:val="none" w:sz="0" w:space="0" w:color="auto"/>
        <w:left w:val="none" w:sz="0" w:space="0" w:color="auto"/>
        <w:bottom w:val="none" w:sz="0" w:space="0" w:color="auto"/>
        <w:right w:val="none" w:sz="0" w:space="0" w:color="auto"/>
      </w:divBdr>
    </w:div>
    <w:div w:id="623388668">
      <w:bodyDiv w:val="1"/>
      <w:marLeft w:val="0"/>
      <w:marRight w:val="0"/>
      <w:marTop w:val="0"/>
      <w:marBottom w:val="0"/>
      <w:divBdr>
        <w:top w:val="none" w:sz="0" w:space="0" w:color="auto"/>
        <w:left w:val="none" w:sz="0" w:space="0" w:color="auto"/>
        <w:bottom w:val="none" w:sz="0" w:space="0" w:color="auto"/>
        <w:right w:val="none" w:sz="0" w:space="0" w:color="auto"/>
      </w:divBdr>
    </w:div>
    <w:div w:id="657073911">
      <w:bodyDiv w:val="1"/>
      <w:marLeft w:val="0"/>
      <w:marRight w:val="0"/>
      <w:marTop w:val="0"/>
      <w:marBottom w:val="0"/>
      <w:divBdr>
        <w:top w:val="none" w:sz="0" w:space="0" w:color="auto"/>
        <w:left w:val="none" w:sz="0" w:space="0" w:color="auto"/>
        <w:bottom w:val="none" w:sz="0" w:space="0" w:color="auto"/>
        <w:right w:val="none" w:sz="0" w:space="0" w:color="auto"/>
      </w:divBdr>
    </w:div>
    <w:div w:id="711271631">
      <w:bodyDiv w:val="1"/>
      <w:marLeft w:val="0"/>
      <w:marRight w:val="0"/>
      <w:marTop w:val="0"/>
      <w:marBottom w:val="0"/>
      <w:divBdr>
        <w:top w:val="none" w:sz="0" w:space="0" w:color="auto"/>
        <w:left w:val="none" w:sz="0" w:space="0" w:color="auto"/>
        <w:bottom w:val="none" w:sz="0" w:space="0" w:color="auto"/>
        <w:right w:val="none" w:sz="0" w:space="0" w:color="auto"/>
      </w:divBdr>
    </w:div>
    <w:div w:id="845486211">
      <w:bodyDiv w:val="1"/>
      <w:marLeft w:val="0"/>
      <w:marRight w:val="0"/>
      <w:marTop w:val="0"/>
      <w:marBottom w:val="0"/>
      <w:divBdr>
        <w:top w:val="none" w:sz="0" w:space="0" w:color="auto"/>
        <w:left w:val="none" w:sz="0" w:space="0" w:color="auto"/>
        <w:bottom w:val="none" w:sz="0" w:space="0" w:color="auto"/>
        <w:right w:val="none" w:sz="0" w:space="0" w:color="auto"/>
      </w:divBdr>
    </w:div>
    <w:div w:id="859776048">
      <w:bodyDiv w:val="1"/>
      <w:marLeft w:val="0"/>
      <w:marRight w:val="0"/>
      <w:marTop w:val="0"/>
      <w:marBottom w:val="0"/>
      <w:divBdr>
        <w:top w:val="none" w:sz="0" w:space="0" w:color="auto"/>
        <w:left w:val="none" w:sz="0" w:space="0" w:color="auto"/>
        <w:bottom w:val="none" w:sz="0" w:space="0" w:color="auto"/>
        <w:right w:val="none" w:sz="0" w:space="0" w:color="auto"/>
      </w:divBdr>
    </w:div>
    <w:div w:id="875779069">
      <w:bodyDiv w:val="1"/>
      <w:marLeft w:val="0"/>
      <w:marRight w:val="0"/>
      <w:marTop w:val="0"/>
      <w:marBottom w:val="0"/>
      <w:divBdr>
        <w:top w:val="none" w:sz="0" w:space="0" w:color="auto"/>
        <w:left w:val="none" w:sz="0" w:space="0" w:color="auto"/>
        <w:bottom w:val="none" w:sz="0" w:space="0" w:color="auto"/>
        <w:right w:val="none" w:sz="0" w:space="0" w:color="auto"/>
      </w:divBdr>
    </w:div>
    <w:div w:id="889147467">
      <w:bodyDiv w:val="1"/>
      <w:marLeft w:val="0"/>
      <w:marRight w:val="0"/>
      <w:marTop w:val="0"/>
      <w:marBottom w:val="0"/>
      <w:divBdr>
        <w:top w:val="none" w:sz="0" w:space="0" w:color="auto"/>
        <w:left w:val="none" w:sz="0" w:space="0" w:color="auto"/>
        <w:bottom w:val="none" w:sz="0" w:space="0" w:color="auto"/>
        <w:right w:val="none" w:sz="0" w:space="0" w:color="auto"/>
      </w:divBdr>
    </w:div>
    <w:div w:id="907035153">
      <w:bodyDiv w:val="1"/>
      <w:marLeft w:val="0"/>
      <w:marRight w:val="0"/>
      <w:marTop w:val="0"/>
      <w:marBottom w:val="0"/>
      <w:divBdr>
        <w:top w:val="none" w:sz="0" w:space="0" w:color="auto"/>
        <w:left w:val="none" w:sz="0" w:space="0" w:color="auto"/>
        <w:bottom w:val="none" w:sz="0" w:space="0" w:color="auto"/>
        <w:right w:val="none" w:sz="0" w:space="0" w:color="auto"/>
      </w:divBdr>
    </w:div>
    <w:div w:id="920213925">
      <w:bodyDiv w:val="1"/>
      <w:marLeft w:val="0"/>
      <w:marRight w:val="0"/>
      <w:marTop w:val="0"/>
      <w:marBottom w:val="0"/>
      <w:divBdr>
        <w:top w:val="none" w:sz="0" w:space="0" w:color="auto"/>
        <w:left w:val="none" w:sz="0" w:space="0" w:color="auto"/>
        <w:bottom w:val="none" w:sz="0" w:space="0" w:color="auto"/>
        <w:right w:val="none" w:sz="0" w:space="0" w:color="auto"/>
      </w:divBdr>
    </w:div>
    <w:div w:id="970019542">
      <w:bodyDiv w:val="1"/>
      <w:marLeft w:val="0"/>
      <w:marRight w:val="0"/>
      <w:marTop w:val="0"/>
      <w:marBottom w:val="0"/>
      <w:divBdr>
        <w:top w:val="none" w:sz="0" w:space="0" w:color="auto"/>
        <w:left w:val="none" w:sz="0" w:space="0" w:color="auto"/>
        <w:bottom w:val="none" w:sz="0" w:space="0" w:color="auto"/>
        <w:right w:val="none" w:sz="0" w:space="0" w:color="auto"/>
      </w:divBdr>
    </w:div>
    <w:div w:id="1060514948">
      <w:bodyDiv w:val="1"/>
      <w:marLeft w:val="0"/>
      <w:marRight w:val="0"/>
      <w:marTop w:val="0"/>
      <w:marBottom w:val="0"/>
      <w:divBdr>
        <w:top w:val="none" w:sz="0" w:space="0" w:color="auto"/>
        <w:left w:val="none" w:sz="0" w:space="0" w:color="auto"/>
        <w:bottom w:val="none" w:sz="0" w:space="0" w:color="auto"/>
        <w:right w:val="none" w:sz="0" w:space="0" w:color="auto"/>
      </w:divBdr>
    </w:div>
    <w:div w:id="1135754203">
      <w:bodyDiv w:val="1"/>
      <w:marLeft w:val="0"/>
      <w:marRight w:val="0"/>
      <w:marTop w:val="0"/>
      <w:marBottom w:val="0"/>
      <w:divBdr>
        <w:top w:val="none" w:sz="0" w:space="0" w:color="auto"/>
        <w:left w:val="none" w:sz="0" w:space="0" w:color="auto"/>
        <w:bottom w:val="none" w:sz="0" w:space="0" w:color="auto"/>
        <w:right w:val="none" w:sz="0" w:space="0" w:color="auto"/>
      </w:divBdr>
    </w:div>
    <w:div w:id="1176727609">
      <w:bodyDiv w:val="1"/>
      <w:marLeft w:val="0"/>
      <w:marRight w:val="0"/>
      <w:marTop w:val="0"/>
      <w:marBottom w:val="0"/>
      <w:divBdr>
        <w:top w:val="none" w:sz="0" w:space="0" w:color="auto"/>
        <w:left w:val="none" w:sz="0" w:space="0" w:color="auto"/>
        <w:bottom w:val="none" w:sz="0" w:space="0" w:color="auto"/>
        <w:right w:val="none" w:sz="0" w:space="0" w:color="auto"/>
      </w:divBdr>
    </w:div>
    <w:div w:id="1200704643">
      <w:bodyDiv w:val="1"/>
      <w:marLeft w:val="0"/>
      <w:marRight w:val="0"/>
      <w:marTop w:val="0"/>
      <w:marBottom w:val="0"/>
      <w:divBdr>
        <w:top w:val="none" w:sz="0" w:space="0" w:color="auto"/>
        <w:left w:val="none" w:sz="0" w:space="0" w:color="auto"/>
        <w:bottom w:val="none" w:sz="0" w:space="0" w:color="auto"/>
        <w:right w:val="none" w:sz="0" w:space="0" w:color="auto"/>
      </w:divBdr>
    </w:div>
    <w:div w:id="1230576382">
      <w:bodyDiv w:val="1"/>
      <w:marLeft w:val="0"/>
      <w:marRight w:val="0"/>
      <w:marTop w:val="0"/>
      <w:marBottom w:val="0"/>
      <w:divBdr>
        <w:top w:val="none" w:sz="0" w:space="0" w:color="auto"/>
        <w:left w:val="none" w:sz="0" w:space="0" w:color="auto"/>
        <w:bottom w:val="none" w:sz="0" w:space="0" w:color="auto"/>
        <w:right w:val="none" w:sz="0" w:space="0" w:color="auto"/>
      </w:divBdr>
    </w:div>
    <w:div w:id="1260024933">
      <w:bodyDiv w:val="1"/>
      <w:marLeft w:val="0"/>
      <w:marRight w:val="0"/>
      <w:marTop w:val="0"/>
      <w:marBottom w:val="0"/>
      <w:divBdr>
        <w:top w:val="none" w:sz="0" w:space="0" w:color="auto"/>
        <w:left w:val="none" w:sz="0" w:space="0" w:color="auto"/>
        <w:bottom w:val="none" w:sz="0" w:space="0" w:color="auto"/>
        <w:right w:val="none" w:sz="0" w:space="0" w:color="auto"/>
      </w:divBdr>
    </w:div>
    <w:div w:id="1320498294">
      <w:bodyDiv w:val="1"/>
      <w:marLeft w:val="0"/>
      <w:marRight w:val="0"/>
      <w:marTop w:val="0"/>
      <w:marBottom w:val="0"/>
      <w:divBdr>
        <w:top w:val="none" w:sz="0" w:space="0" w:color="auto"/>
        <w:left w:val="none" w:sz="0" w:space="0" w:color="auto"/>
        <w:bottom w:val="none" w:sz="0" w:space="0" w:color="auto"/>
        <w:right w:val="none" w:sz="0" w:space="0" w:color="auto"/>
      </w:divBdr>
    </w:div>
    <w:div w:id="1324167556">
      <w:bodyDiv w:val="1"/>
      <w:marLeft w:val="0"/>
      <w:marRight w:val="0"/>
      <w:marTop w:val="0"/>
      <w:marBottom w:val="0"/>
      <w:divBdr>
        <w:top w:val="none" w:sz="0" w:space="0" w:color="auto"/>
        <w:left w:val="none" w:sz="0" w:space="0" w:color="auto"/>
        <w:bottom w:val="none" w:sz="0" w:space="0" w:color="auto"/>
        <w:right w:val="none" w:sz="0" w:space="0" w:color="auto"/>
      </w:divBdr>
    </w:div>
    <w:div w:id="1355112315">
      <w:bodyDiv w:val="1"/>
      <w:marLeft w:val="0"/>
      <w:marRight w:val="0"/>
      <w:marTop w:val="0"/>
      <w:marBottom w:val="0"/>
      <w:divBdr>
        <w:top w:val="none" w:sz="0" w:space="0" w:color="auto"/>
        <w:left w:val="none" w:sz="0" w:space="0" w:color="auto"/>
        <w:bottom w:val="none" w:sz="0" w:space="0" w:color="auto"/>
        <w:right w:val="none" w:sz="0" w:space="0" w:color="auto"/>
      </w:divBdr>
    </w:div>
    <w:div w:id="1444184053">
      <w:bodyDiv w:val="1"/>
      <w:marLeft w:val="0"/>
      <w:marRight w:val="0"/>
      <w:marTop w:val="0"/>
      <w:marBottom w:val="0"/>
      <w:divBdr>
        <w:top w:val="none" w:sz="0" w:space="0" w:color="auto"/>
        <w:left w:val="none" w:sz="0" w:space="0" w:color="auto"/>
        <w:bottom w:val="none" w:sz="0" w:space="0" w:color="auto"/>
        <w:right w:val="none" w:sz="0" w:space="0" w:color="auto"/>
      </w:divBdr>
    </w:div>
    <w:div w:id="1461151201">
      <w:bodyDiv w:val="1"/>
      <w:marLeft w:val="0"/>
      <w:marRight w:val="0"/>
      <w:marTop w:val="0"/>
      <w:marBottom w:val="0"/>
      <w:divBdr>
        <w:top w:val="none" w:sz="0" w:space="0" w:color="auto"/>
        <w:left w:val="none" w:sz="0" w:space="0" w:color="auto"/>
        <w:bottom w:val="none" w:sz="0" w:space="0" w:color="auto"/>
        <w:right w:val="none" w:sz="0" w:space="0" w:color="auto"/>
      </w:divBdr>
    </w:div>
    <w:div w:id="1524438091">
      <w:bodyDiv w:val="1"/>
      <w:marLeft w:val="0"/>
      <w:marRight w:val="0"/>
      <w:marTop w:val="0"/>
      <w:marBottom w:val="0"/>
      <w:divBdr>
        <w:top w:val="none" w:sz="0" w:space="0" w:color="auto"/>
        <w:left w:val="none" w:sz="0" w:space="0" w:color="auto"/>
        <w:bottom w:val="none" w:sz="0" w:space="0" w:color="auto"/>
        <w:right w:val="none" w:sz="0" w:space="0" w:color="auto"/>
      </w:divBdr>
    </w:div>
    <w:div w:id="1531064625">
      <w:bodyDiv w:val="1"/>
      <w:marLeft w:val="0"/>
      <w:marRight w:val="0"/>
      <w:marTop w:val="0"/>
      <w:marBottom w:val="0"/>
      <w:divBdr>
        <w:top w:val="none" w:sz="0" w:space="0" w:color="auto"/>
        <w:left w:val="none" w:sz="0" w:space="0" w:color="auto"/>
        <w:bottom w:val="none" w:sz="0" w:space="0" w:color="auto"/>
        <w:right w:val="none" w:sz="0" w:space="0" w:color="auto"/>
      </w:divBdr>
    </w:div>
    <w:div w:id="1564490332">
      <w:bodyDiv w:val="1"/>
      <w:marLeft w:val="0"/>
      <w:marRight w:val="0"/>
      <w:marTop w:val="0"/>
      <w:marBottom w:val="0"/>
      <w:divBdr>
        <w:top w:val="none" w:sz="0" w:space="0" w:color="auto"/>
        <w:left w:val="none" w:sz="0" w:space="0" w:color="auto"/>
        <w:bottom w:val="none" w:sz="0" w:space="0" w:color="auto"/>
        <w:right w:val="none" w:sz="0" w:space="0" w:color="auto"/>
      </w:divBdr>
    </w:div>
    <w:div w:id="1589970246">
      <w:bodyDiv w:val="1"/>
      <w:marLeft w:val="0"/>
      <w:marRight w:val="0"/>
      <w:marTop w:val="0"/>
      <w:marBottom w:val="0"/>
      <w:divBdr>
        <w:top w:val="none" w:sz="0" w:space="0" w:color="auto"/>
        <w:left w:val="none" w:sz="0" w:space="0" w:color="auto"/>
        <w:bottom w:val="none" w:sz="0" w:space="0" w:color="auto"/>
        <w:right w:val="none" w:sz="0" w:space="0" w:color="auto"/>
      </w:divBdr>
    </w:div>
    <w:div w:id="1643542537">
      <w:bodyDiv w:val="1"/>
      <w:marLeft w:val="0"/>
      <w:marRight w:val="0"/>
      <w:marTop w:val="0"/>
      <w:marBottom w:val="0"/>
      <w:divBdr>
        <w:top w:val="none" w:sz="0" w:space="0" w:color="auto"/>
        <w:left w:val="none" w:sz="0" w:space="0" w:color="auto"/>
        <w:bottom w:val="none" w:sz="0" w:space="0" w:color="auto"/>
        <w:right w:val="none" w:sz="0" w:space="0" w:color="auto"/>
      </w:divBdr>
    </w:div>
    <w:div w:id="1679845772">
      <w:bodyDiv w:val="1"/>
      <w:marLeft w:val="0"/>
      <w:marRight w:val="0"/>
      <w:marTop w:val="0"/>
      <w:marBottom w:val="0"/>
      <w:divBdr>
        <w:top w:val="none" w:sz="0" w:space="0" w:color="auto"/>
        <w:left w:val="none" w:sz="0" w:space="0" w:color="auto"/>
        <w:bottom w:val="none" w:sz="0" w:space="0" w:color="auto"/>
        <w:right w:val="none" w:sz="0" w:space="0" w:color="auto"/>
      </w:divBdr>
    </w:div>
    <w:div w:id="1763984638">
      <w:bodyDiv w:val="1"/>
      <w:marLeft w:val="0"/>
      <w:marRight w:val="0"/>
      <w:marTop w:val="0"/>
      <w:marBottom w:val="0"/>
      <w:divBdr>
        <w:top w:val="none" w:sz="0" w:space="0" w:color="auto"/>
        <w:left w:val="none" w:sz="0" w:space="0" w:color="auto"/>
        <w:bottom w:val="none" w:sz="0" w:space="0" w:color="auto"/>
        <w:right w:val="none" w:sz="0" w:space="0" w:color="auto"/>
      </w:divBdr>
    </w:div>
    <w:div w:id="1817062052">
      <w:bodyDiv w:val="1"/>
      <w:marLeft w:val="0"/>
      <w:marRight w:val="0"/>
      <w:marTop w:val="0"/>
      <w:marBottom w:val="0"/>
      <w:divBdr>
        <w:top w:val="none" w:sz="0" w:space="0" w:color="auto"/>
        <w:left w:val="none" w:sz="0" w:space="0" w:color="auto"/>
        <w:bottom w:val="none" w:sz="0" w:space="0" w:color="auto"/>
        <w:right w:val="none" w:sz="0" w:space="0" w:color="auto"/>
      </w:divBdr>
    </w:div>
    <w:div w:id="1863736235">
      <w:bodyDiv w:val="1"/>
      <w:marLeft w:val="0"/>
      <w:marRight w:val="0"/>
      <w:marTop w:val="0"/>
      <w:marBottom w:val="0"/>
      <w:divBdr>
        <w:top w:val="none" w:sz="0" w:space="0" w:color="auto"/>
        <w:left w:val="none" w:sz="0" w:space="0" w:color="auto"/>
        <w:bottom w:val="none" w:sz="0" w:space="0" w:color="auto"/>
        <w:right w:val="none" w:sz="0" w:space="0" w:color="auto"/>
      </w:divBdr>
    </w:div>
    <w:div w:id="1903561985">
      <w:bodyDiv w:val="1"/>
      <w:marLeft w:val="0"/>
      <w:marRight w:val="0"/>
      <w:marTop w:val="0"/>
      <w:marBottom w:val="0"/>
      <w:divBdr>
        <w:top w:val="none" w:sz="0" w:space="0" w:color="auto"/>
        <w:left w:val="none" w:sz="0" w:space="0" w:color="auto"/>
        <w:bottom w:val="none" w:sz="0" w:space="0" w:color="auto"/>
        <w:right w:val="none" w:sz="0" w:space="0" w:color="auto"/>
      </w:divBdr>
    </w:div>
    <w:div w:id="1915972139">
      <w:bodyDiv w:val="1"/>
      <w:marLeft w:val="0"/>
      <w:marRight w:val="0"/>
      <w:marTop w:val="0"/>
      <w:marBottom w:val="0"/>
      <w:divBdr>
        <w:top w:val="none" w:sz="0" w:space="0" w:color="auto"/>
        <w:left w:val="none" w:sz="0" w:space="0" w:color="auto"/>
        <w:bottom w:val="none" w:sz="0" w:space="0" w:color="auto"/>
        <w:right w:val="none" w:sz="0" w:space="0" w:color="auto"/>
      </w:divBdr>
    </w:div>
    <w:div w:id="1968928113">
      <w:bodyDiv w:val="1"/>
      <w:marLeft w:val="0"/>
      <w:marRight w:val="0"/>
      <w:marTop w:val="0"/>
      <w:marBottom w:val="0"/>
      <w:divBdr>
        <w:top w:val="none" w:sz="0" w:space="0" w:color="auto"/>
        <w:left w:val="none" w:sz="0" w:space="0" w:color="auto"/>
        <w:bottom w:val="none" w:sz="0" w:space="0" w:color="auto"/>
        <w:right w:val="none" w:sz="0" w:space="0" w:color="auto"/>
      </w:divBdr>
    </w:div>
    <w:div w:id="1970236045">
      <w:bodyDiv w:val="1"/>
      <w:marLeft w:val="0"/>
      <w:marRight w:val="0"/>
      <w:marTop w:val="0"/>
      <w:marBottom w:val="0"/>
      <w:divBdr>
        <w:top w:val="none" w:sz="0" w:space="0" w:color="auto"/>
        <w:left w:val="none" w:sz="0" w:space="0" w:color="auto"/>
        <w:bottom w:val="none" w:sz="0" w:space="0" w:color="auto"/>
        <w:right w:val="none" w:sz="0" w:space="0" w:color="auto"/>
      </w:divBdr>
    </w:div>
    <w:div w:id="198496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ivirtual.itson.edu.mx/mod/forum/discuss.php?d=128479" TargetMode="Externa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hyperlink" Target="mailto:melissa.perez@itson.edu.mx" TargetMode="Externa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header" Target="header6.xml"/><Relationship Id="rId47"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7.jpeg"/><Relationship Id="rId11" Type="http://schemas.openxmlformats.org/officeDocument/2006/relationships/hyperlink" Target="https://ivirtual.itson.edu.mx/mod/forum/discuss.php?d=128479" TargetMode="External"/><Relationship Id="rId24" Type="http://schemas.openxmlformats.org/officeDocument/2006/relationships/footer" Target="footer6.xml"/><Relationship Id="rId32" Type="http://schemas.openxmlformats.org/officeDocument/2006/relationships/hyperlink" Target="mailto:almacenfe@itson.edu.mx" TargetMode="External"/><Relationship Id="rId37" Type="http://schemas.openxmlformats.org/officeDocument/2006/relationships/oleObject" Target="embeddings/oleObject3.bin"/><Relationship Id="rId40" Type="http://schemas.openxmlformats.org/officeDocument/2006/relationships/hyperlink" Target="mailto:Alejandra.cambuston@itson.edu.mx" TargetMode="Externa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oleObject" Target="embeddings/oleObject1.bin"/><Relationship Id="rId36" Type="http://schemas.openxmlformats.org/officeDocument/2006/relationships/image" Target="media/image9.emf"/><Relationship Id="rId49" Type="http://schemas.openxmlformats.org/officeDocument/2006/relationships/theme" Target="theme/theme1.xml"/><Relationship Id="rId10" Type="http://schemas.openxmlformats.org/officeDocument/2006/relationships/hyperlink" Target="https://ivirtual.itson.edu.mx/mod/forum/discuss.php?d=128479" TargetMode="External"/><Relationship Id="rId19" Type="http://schemas.openxmlformats.org/officeDocument/2006/relationships/footer" Target="footer3.xml"/><Relationship Id="rId31" Type="http://schemas.openxmlformats.org/officeDocument/2006/relationships/oleObject" Target="embeddings/oleObject2.bin"/><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marisol.leyva@itson.edu.mx" TargetMode="External"/><Relationship Id="rId14" Type="http://schemas.openxmlformats.org/officeDocument/2006/relationships/hyperlink" Target="mailto:marisol.leyva@itson.edu.mx" TargetMode="Externa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mailto:licitaciones.adquisiciones@itson.edu.mx" TargetMode="Externa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hyperlink" Target="mailto:marisol.leyva@itson.edu.mx" TargetMode="External"/><Relationship Id="rId3" Type="http://schemas.openxmlformats.org/officeDocument/2006/relationships/styles" Target="styles.xml"/><Relationship Id="rId12" Type="http://schemas.openxmlformats.org/officeDocument/2006/relationships/hyperlink" Target="mailto:marisol.leyva@itson.edu.mx" TargetMode="Externa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header" Target="header5.xml"/><Relationship Id="rId38" Type="http://schemas.openxmlformats.org/officeDocument/2006/relationships/hyperlink" Target="mailto:patricia.encinas@itson.edu.mx" TargetMode="External"/><Relationship Id="rId46" Type="http://schemas.openxmlformats.org/officeDocument/2006/relationships/header" Target="header8.xml"/><Relationship Id="rId20" Type="http://schemas.openxmlformats.org/officeDocument/2006/relationships/header" Target="header3.xml"/><Relationship Id="rId41" Type="http://schemas.openxmlformats.org/officeDocument/2006/relationships/hyperlink" Target="http://www.infonavit.org.m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D1B53-247B-4EAE-B79D-D7CE9D46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37896</Words>
  <Characters>208433</Characters>
  <Application>Microsoft Office Word</Application>
  <DocSecurity>0</DocSecurity>
  <Lines>1736</Lines>
  <Paragraphs>491</Paragraphs>
  <ScaleCrop>false</ScaleCrop>
  <HeadingPairs>
    <vt:vector size="2" baseType="variant">
      <vt:variant>
        <vt:lpstr>Título</vt:lpstr>
      </vt:variant>
      <vt:variant>
        <vt:i4>1</vt:i4>
      </vt:variant>
    </vt:vector>
  </HeadingPairs>
  <TitlesOfParts>
    <vt:vector size="1" baseType="lpstr">
      <vt:lpstr>INSTITUTO TECNOLOGICO DE SONORA</vt:lpstr>
    </vt:vector>
  </TitlesOfParts>
  <Company>LICITACIONES</Company>
  <LinksUpToDate>false</LinksUpToDate>
  <CharactersWithSpaces>245838</CharactersWithSpaces>
  <SharedDoc>false</SharedDoc>
  <HLinks>
    <vt:vector size="78" baseType="variant">
      <vt:variant>
        <vt:i4>131155</vt:i4>
      </vt:variant>
      <vt:variant>
        <vt:i4>48</vt:i4>
      </vt:variant>
      <vt:variant>
        <vt:i4>0</vt:i4>
      </vt:variant>
      <vt:variant>
        <vt:i4>5</vt:i4>
      </vt:variant>
      <vt:variant>
        <vt:lpwstr>http://www.infonavit.org.mx/</vt:lpwstr>
      </vt:variant>
      <vt:variant>
        <vt:lpwstr/>
      </vt:variant>
      <vt:variant>
        <vt:i4>6946910</vt:i4>
      </vt:variant>
      <vt:variant>
        <vt:i4>45</vt:i4>
      </vt:variant>
      <vt:variant>
        <vt:i4>0</vt:i4>
      </vt:variant>
      <vt:variant>
        <vt:i4>5</vt:i4>
      </vt:variant>
      <vt:variant>
        <vt:lpwstr>mailto:Alejandra.cambuston@itson.edu.mx</vt:lpwstr>
      </vt:variant>
      <vt:variant>
        <vt:lpwstr/>
      </vt:variant>
      <vt:variant>
        <vt:i4>36</vt:i4>
      </vt:variant>
      <vt:variant>
        <vt:i4>42</vt:i4>
      </vt:variant>
      <vt:variant>
        <vt:i4>0</vt:i4>
      </vt:variant>
      <vt:variant>
        <vt:i4>5</vt:i4>
      </vt:variant>
      <vt:variant>
        <vt:lpwstr>mailto:melissa.perez@itson.edu.mx</vt:lpwstr>
      </vt:variant>
      <vt:variant>
        <vt:lpwstr/>
      </vt:variant>
      <vt:variant>
        <vt:i4>6881353</vt:i4>
      </vt:variant>
      <vt:variant>
        <vt:i4>39</vt:i4>
      </vt:variant>
      <vt:variant>
        <vt:i4>0</vt:i4>
      </vt:variant>
      <vt:variant>
        <vt:i4>5</vt:i4>
      </vt:variant>
      <vt:variant>
        <vt:lpwstr>mailto:patricia.encinas@itson.edu.mx</vt:lpwstr>
      </vt:variant>
      <vt:variant>
        <vt:lpwstr/>
      </vt:variant>
      <vt:variant>
        <vt:i4>1179698</vt:i4>
      </vt:variant>
      <vt:variant>
        <vt:i4>33</vt:i4>
      </vt:variant>
      <vt:variant>
        <vt:i4>0</vt:i4>
      </vt:variant>
      <vt:variant>
        <vt:i4>5</vt:i4>
      </vt:variant>
      <vt:variant>
        <vt:lpwstr>mailto:licitaciones.adquisiciones@itson.edu.mx</vt:lpwstr>
      </vt:variant>
      <vt:variant>
        <vt:lpwstr/>
      </vt:variant>
      <vt:variant>
        <vt:i4>983163</vt:i4>
      </vt:variant>
      <vt:variant>
        <vt:i4>30</vt:i4>
      </vt:variant>
      <vt:variant>
        <vt:i4>0</vt:i4>
      </vt:variant>
      <vt:variant>
        <vt:i4>5</vt:i4>
      </vt:variant>
      <vt:variant>
        <vt:lpwstr>mailto:almacenfe@itson.edu.mx</vt:lpwstr>
      </vt:variant>
      <vt:variant>
        <vt:lpwstr/>
      </vt:variant>
      <vt:variant>
        <vt:i4>2031663</vt:i4>
      </vt:variant>
      <vt:variant>
        <vt:i4>18</vt:i4>
      </vt:variant>
      <vt:variant>
        <vt:i4>0</vt:i4>
      </vt:variant>
      <vt:variant>
        <vt:i4>5</vt:i4>
      </vt:variant>
      <vt:variant>
        <vt:lpwstr>mailto:marisol.leyva@itson.edu.mx</vt:lpwstr>
      </vt:variant>
      <vt:variant>
        <vt:lpwstr/>
      </vt:variant>
      <vt:variant>
        <vt:i4>6094919</vt:i4>
      </vt:variant>
      <vt:variant>
        <vt:i4>15</vt:i4>
      </vt:variant>
      <vt:variant>
        <vt:i4>0</vt:i4>
      </vt:variant>
      <vt:variant>
        <vt:i4>5</vt:i4>
      </vt:variant>
      <vt:variant>
        <vt:lpwstr>https://ivirtual.itson.edu.mx/mod/forum/discuss.php?d=128479</vt:lpwstr>
      </vt:variant>
      <vt:variant>
        <vt:lpwstr/>
      </vt:variant>
      <vt:variant>
        <vt:i4>2031663</vt:i4>
      </vt:variant>
      <vt:variant>
        <vt:i4>12</vt:i4>
      </vt:variant>
      <vt:variant>
        <vt:i4>0</vt:i4>
      </vt:variant>
      <vt:variant>
        <vt:i4>5</vt:i4>
      </vt:variant>
      <vt:variant>
        <vt:lpwstr>mailto:marisol.leyva@itson.edu.mx</vt:lpwstr>
      </vt:variant>
      <vt:variant>
        <vt:lpwstr/>
      </vt:variant>
      <vt:variant>
        <vt:i4>6094919</vt:i4>
      </vt:variant>
      <vt:variant>
        <vt:i4>9</vt:i4>
      </vt:variant>
      <vt:variant>
        <vt:i4>0</vt:i4>
      </vt:variant>
      <vt:variant>
        <vt:i4>5</vt:i4>
      </vt:variant>
      <vt:variant>
        <vt:lpwstr>https://ivirtual.itson.edu.mx/mod/forum/discuss.php?d=128479</vt:lpwstr>
      </vt:variant>
      <vt:variant>
        <vt:lpwstr/>
      </vt:variant>
      <vt:variant>
        <vt:i4>6094919</vt:i4>
      </vt:variant>
      <vt:variant>
        <vt:i4>6</vt:i4>
      </vt:variant>
      <vt:variant>
        <vt:i4>0</vt:i4>
      </vt:variant>
      <vt:variant>
        <vt:i4>5</vt:i4>
      </vt:variant>
      <vt:variant>
        <vt:lpwstr>https://ivirtual.itson.edu.mx/mod/forum/discuss.php?d=128479</vt:lpwstr>
      </vt:variant>
      <vt:variant>
        <vt:lpwstr/>
      </vt:variant>
      <vt:variant>
        <vt:i4>2031663</vt:i4>
      </vt:variant>
      <vt:variant>
        <vt:i4>3</vt:i4>
      </vt:variant>
      <vt:variant>
        <vt:i4>0</vt:i4>
      </vt:variant>
      <vt:variant>
        <vt:i4>5</vt:i4>
      </vt:variant>
      <vt:variant>
        <vt:lpwstr>mailto:marisol.leyva@itson.edu.mx</vt:lpwstr>
      </vt:variant>
      <vt:variant>
        <vt:lpwstr/>
      </vt:variant>
      <vt:variant>
        <vt:i4>2031663</vt:i4>
      </vt:variant>
      <vt:variant>
        <vt:i4>0</vt:i4>
      </vt:variant>
      <vt:variant>
        <vt:i4>0</vt:i4>
      </vt:variant>
      <vt:variant>
        <vt:i4>5</vt:i4>
      </vt:variant>
      <vt:variant>
        <vt:lpwstr>mailto:marisol.leyva@itson.edu.mx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TECNOLOGICO DE SONORA</dc:title>
  <dc:subject/>
  <dc:creator>MTRO. ALFREDO BUENO</dc:creator>
  <cp:keywords/>
  <dc:description/>
  <cp:lastModifiedBy>Felipe de Jesus Zamarripa Pompas</cp:lastModifiedBy>
  <cp:revision>2</cp:revision>
  <cp:lastPrinted>2022-02-28T19:06:00Z</cp:lastPrinted>
  <dcterms:created xsi:type="dcterms:W3CDTF">2024-10-03T21:35:00Z</dcterms:created>
  <dcterms:modified xsi:type="dcterms:W3CDTF">2024-10-03T21:35:00Z</dcterms:modified>
</cp:coreProperties>
</file>